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E0D33" w14:textId="77777777" w:rsidR="00E135EC" w:rsidRPr="009E300B" w:rsidRDefault="00E135EC" w:rsidP="00E93139">
      <w:pPr>
        <w:pStyle w:val="BodyTextIndent"/>
        <w:ind w:firstLine="0"/>
        <w:jc w:val="center"/>
        <w:rPr>
          <w:rFonts w:ascii="Times New Roman" w:hAnsi="Times New Roman" w:cs="Times New Roman"/>
          <w:lang w:val="en-US"/>
        </w:rPr>
      </w:pPr>
      <w:r w:rsidRPr="009E300B">
        <w:rPr>
          <w:rFonts w:ascii="Times New Roman" w:hAnsi="Times New Roman" w:cs="Times New Roman"/>
          <w:noProof/>
          <w:lang w:val="en-US"/>
        </w:rPr>
        <w:drawing>
          <wp:inline distT="0" distB="0" distL="0" distR="0" wp14:anchorId="22E4A80F" wp14:editId="3910153A">
            <wp:extent cx="3856094" cy="3411110"/>
            <wp:effectExtent l="0" t="0" r="0" b="0"/>
            <wp:docPr id="36" name="Picture 3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875499" cy="3428276"/>
                    </a:xfrm>
                    <a:prstGeom prst="rect">
                      <a:avLst/>
                    </a:prstGeom>
                  </pic:spPr>
                </pic:pic>
              </a:graphicData>
            </a:graphic>
          </wp:inline>
        </w:drawing>
      </w:r>
    </w:p>
    <w:p w14:paraId="374D1AD2" w14:textId="77777777" w:rsidR="00E135EC" w:rsidRPr="009E300B" w:rsidRDefault="00E135EC" w:rsidP="00E93139">
      <w:pPr>
        <w:pStyle w:val="BodyTextIndent"/>
        <w:ind w:firstLine="0"/>
        <w:rPr>
          <w:rFonts w:ascii="Times New Roman" w:hAnsi="Times New Roman" w:cs="Times New Roman"/>
          <w:lang w:val="en-US"/>
        </w:rPr>
      </w:pPr>
    </w:p>
    <w:p w14:paraId="240AB418" w14:textId="77777777" w:rsidR="00E135EC" w:rsidRPr="009E300B" w:rsidRDefault="00E135EC" w:rsidP="00E93139">
      <w:pPr>
        <w:pStyle w:val="BodyTextIndent"/>
        <w:ind w:firstLine="0"/>
        <w:rPr>
          <w:rFonts w:ascii="Times New Roman" w:hAnsi="Times New Roman" w:cs="Times New Roman"/>
          <w:lang w:val="en-US"/>
        </w:rPr>
      </w:pPr>
    </w:p>
    <w:p w14:paraId="49ABD356" w14:textId="77777777" w:rsidR="00E135EC" w:rsidRPr="009E300B" w:rsidRDefault="00E135EC" w:rsidP="00E93139">
      <w:pPr>
        <w:pStyle w:val="BodyTextIndent"/>
        <w:ind w:firstLine="0"/>
        <w:rPr>
          <w:rFonts w:ascii="Times New Roman" w:hAnsi="Times New Roman" w:cs="Times New Roman"/>
          <w:lang w:val="en-US"/>
        </w:rPr>
      </w:pPr>
    </w:p>
    <w:p w14:paraId="5FD7632E" w14:textId="77777777" w:rsidR="00E135EC" w:rsidRPr="009E300B" w:rsidRDefault="00E135EC" w:rsidP="00E93139">
      <w:pPr>
        <w:pStyle w:val="BodyTextIndent"/>
        <w:ind w:firstLine="0"/>
        <w:rPr>
          <w:rFonts w:ascii="Times New Roman" w:hAnsi="Times New Roman" w:cs="Times New Roman"/>
          <w:lang w:val="en-US"/>
        </w:rPr>
      </w:pPr>
    </w:p>
    <w:p w14:paraId="6504CCDA" w14:textId="77777777" w:rsidR="00E135EC" w:rsidRPr="009E300B" w:rsidRDefault="00E135EC" w:rsidP="00E93139">
      <w:pPr>
        <w:pStyle w:val="BodyTextIndent"/>
        <w:ind w:firstLine="0"/>
        <w:rPr>
          <w:rFonts w:ascii="Times New Roman" w:hAnsi="Times New Roman" w:cs="Times New Roman"/>
          <w:lang w:val="en-US"/>
        </w:rPr>
      </w:pPr>
    </w:p>
    <w:p w14:paraId="0433ABAE" w14:textId="77777777" w:rsidR="00E135EC" w:rsidRPr="009E300B" w:rsidRDefault="00E135EC" w:rsidP="00E93139">
      <w:pPr>
        <w:pStyle w:val="BodyTextIndent"/>
        <w:ind w:firstLine="0"/>
        <w:rPr>
          <w:rFonts w:ascii="Times New Roman" w:hAnsi="Times New Roman" w:cs="Times New Roman"/>
          <w:lang w:val="en-US"/>
        </w:rPr>
      </w:pPr>
    </w:p>
    <w:p w14:paraId="6DDB4073" w14:textId="77777777" w:rsidR="00CA1D33" w:rsidRDefault="00E135EC" w:rsidP="00E953BC">
      <w:pPr>
        <w:pStyle w:val="BodyTextIndent"/>
        <w:ind w:firstLine="0"/>
        <w:jc w:val="center"/>
        <w:rPr>
          <w:rFonts w:ascii="Times New Roman" w:hAnsi="Times New Roman" w:cs="Times New Roman"/>
          <w:b/>
          <w:bCs/>
          <w:sz w:val="36"/>
          <w:szCs w:val="36"/>
          <w:lang w:val="en-US"/>
        </w:rPr>
      </w:pPr>
      <w:r w:rsidRPr="003F5ADF">
        <w:rPr>
          <w:rFonts w:ascii="Times New Roman" w:hAnsi="Times New Roman" w:cs="Times New Roman"/>
          <w:b/>
          <w:bCs/>
          <w:sz w:val="36"/>
          <w:szCs w:val="36"/>
          <w:lang w:val="en-US"/>
        </w:rPr>
        <w:t xml:space="preserve">GENERAL CHEMISTRY </w:t>
      </w:r>
    </w:p>
    <w:p w14:paraId="4BAA7327" w14:textId="1334DBA7" w:rsidR="00A7109A" w:rsidRDefault="00E135EC" w:rsidP="00E953BC">
      <w:pPr>
        <w:pStyle w:val="BodyTextIndent"/>
        <w:ind w:firstLine="0"/>
        <w:jc w:val="center"/>
        <w:rPr>
          <w:rFonts w:ascii="Times New Roman" w:hAnsi="Times New Roman" w:cs="Times New Roman"/>
          <w:b/>
          <w:bCs/>
          <w:sz w:val="36"/>
          <w:szCs w:val="36"/>
          <w:lang w:val="en-US"/>
        </w:rPr>
      </w:pPr>
      <w:r w:rsidRPr="003F5ADF">
        <w:rPr>
          <w:rFonts w:ascii="Times New Roman" w:hAnsi="Times New Roman" w:cs="Times New Roman"/>
          <w:b/>
          <w:bCs/>
          <w:sz w:val="36"/>
          <w:szCs w:val="36"/>
          <w:lang w:val="en-US"/>
        </w:rPr>
        <w:t xml:space="preserve">LABORATORY </w:t>
      </w:r>
      <w:r w:rsidR="00A7109A">
        <w:rPr>
          <w:rFonts w:ascii="Times New Roman" w:hAnsi="Times New Roman" w:cs="Times New Roman"/>
          <w:b/>
          <w:bCs/>
          <w:sz w:val="36"/>
          <w:szCs w:val="36"/>
          <w:lang w:val="en-US"/>
        </w:rPr>
        <w:t>MANUAL</w:t>
      </w:r>
    </w:p>
    <w:p w14:paraId="3E075E6A" w14:textId="513A7BC1" w:rsidR="00E135EC" w:rsidRPr="003F5ADF" w:rsidRDefault="00E953BC" w:rsidP="00E953BC">
      <w:pPr>
        <w:pStyle w:val="BodyTextIndent"/>
        <w:ind w:firstLine="0"/>
        <w:jc w:val="center"/>
        <w:rPr>
          <w:rFonts w:ascii="Times New Roman" w:hAnsi="Times New Roman" w:cs="Times New Roman"/>
          <w:b/>
          <w:bCs/>
          <w:sz w:val="36"/>
          <w:szCs w:val="36"/>
          <w:lang w:val="en-US"/>
        </w:rPr>
      </w:pPr>
      <w:r>
        <w:rPr>
          <w:rFonts w:ascii="Times New Roman" w:hAnsi="Times New Roman" w:cs="Times New Roman"/>
          <w:b/>
          <w:bCs/>
          <w:sz w:val="36"/>
          <w:szCs w:val="36"/>
          <w:lang w:val="en-US"/>
        </w:rPr>
        <w:t>(2022-2023)</w:t>
      </w:r>
    </w:p>
    <w:p w14:paraId="3BBDE592" w14:textId="77777777" w:rsidR="00E135EC" w:rsidRPr="009E300B" w:rsidRDefault="00E135EC" w:rsidP="00E93139">
      <w:pPr>
        <w:pStyle w:val="BodyTextIndent"/>
        <w:ind w:firstLine="0"/>
        <w:rPr>
          <w:rFonts w:ascii="Times New Roman" w:hAnsi="Times New Roman" w:cs="Times New Roman"/>
          <w:lang w:val="en-US"/>
        </w:rPr>
      </w:pPr>
    </w:p>
    <w:p w14:paraId="7F1CDC70" w14:textId="77777777" w:rsidR="00E135EC" w:rsidRPr="009E300B" w:rsidRDefault="00E135EC" w:rsidP="00E93139">
      <w:pPr>
        <w:pStyle w:val="BodyTextIndent"/>
        <w:ind w:firstLine="0"/>
        <w:rPr>
          <w:rFonts w:ascii="Times New Roman" w:hAnsi="Times New Roman" w:cs="Times New Roman"/>
          <w:lang w:val="en-US"/>
        </w:rPr>
      </w:pPr>
    </w:p>
    <w:p w14:paraId="1141C30E" w14:textId="77777777" w:rsidR="00E135EC" w:rsidRPr="009E300B" w:rsidRDefault="00E135EC" w:rsidP="00E93139">
      <w:pPr>
        <w:pStyle w:val="BodyTextIndent"/>
        <w:ind w:firstLine="0"/>
        <w:rPr>
          <w:rFonts w:ascii="Times New Roman" w:hAnsi="Times New Roman" w:cs="Times New Roman"/>
          <w:lang w:val="en-US"/>
        </w:rPr>
      </w:pPr>
    </w:p>
    <w:p w14:paraId="63557B81" w14:textId="77777777" w:rsidR="00E135EC" w:rsidRPr="009E300B" w:rsidRDefault="00E135EC" w:rsidP="00E93139">
      <w:pPr>
        <w:spacing w:line="360" w:lineRule="auto"/>
        <w:jc w:val="both"/>
        <w:rPr>
          <w:rFonts w:ascii="Times New Roman" w:hAnsi="Times New Roman" w:cs="Times New Roman"/>
          <w:lang w:val="en-US"/>
        </w:rPr>
        <w:sectPr w:rsidR="00E135EC" w:rsidRPr="009E300B" w:rsidSect="008B4914">
          <w:footerReference w:type="even" r:id="rId9"/>
          <w:pgSz w:w="11900" w:h="16840"/>
          <w:pgMar w:top="1418" w:right="1418" w:bottom="1418" w:left="1701" w:header="709" w:footer="709" w:gutter="0"/>
          <w:pgBorders w:offsetFrom="page">
            <w:top w:val="single" w:sz="12" w:space="24" w:color="auto"/>
            <w:left w:val="single" w:sz="12" w:space="24" w:color="auto"/>
            <w:bottom w:val="single" w:sz="12" w:space="24" w:color="auto"/>
            <w:right w:val="single" w:sz="12" w:space="24" w:color="auto"/>
          </w:pgBorders>
          <w:pgNumType w:start="0"/>
          <w:cols w:space="708"/>
          <w:docGrid w:linePitch="360"/>
        </w:sectPr>
      </w:pPr>
    </w:p>
    <w:p w14:paraId="4CD2711E" w14:textId="28B01488" w:rsidR="00E135EC" w:rsidRPr="009E300B" w:rsidRDefault="00E135EC" w:rsidP="00E93139">
      <w:pPr>
        <w:pStyle w:val="Heading1"/>
        <w:rPr>
          <w:szCs w:val="24"/>
          <w:lang w:val="en-US"/>
        </w:rPr>
      </w:pPr>
      <w:bookmarkStart w:id="0" w:name="_Toc96335964"/>
      <w:r w:rsidRPr="009E300B">
        <w:rPr>
          <w:szCs w:val="24"/>
          <w:lang w:val="en-US"/>
        </w:rPr>
        <w:lastRenderedPageBreak/>
        <w:t xml:space="preserve">LABORATORY RULES FOR </w:t>
      </w:r>
      <w:r w:rsidR="00E953BC">
        <w:rPr>
          <w:szCs w:val="24"/>
          <w:lang w:val="en-US"/>
        </w:rPr>
        <w:t xml:space="preserve">EKİM110 </w:t>
      </w:r>
      <w:r w:rsidRPr="009E300B">
        <w:rPr>
          <w:szCs w:val="24"/>
          <w:lang w:val="en-US"/>
        </w:rPr>
        <w:t xml:space="preserve">GENERAL CHEMISTRY LAB. </w:t>
      </w:r>
      <w:bookmarkEnd w:id="0"/>
    </w:p>
    <w:p w14:paraId="2FA9C59B" w14:textId="1A3286FF" w:rsidR="0056748D" w:rsidRPr="009E300B" w:rsidRDefault="00E135EC" w:rsidP="00E93139">
      <w:pPr>
        <w:pStyle w:val="ListParagraph"/>
        <w:numPr>
          <w:ilvl w:val="0"/>
          <w:numId w:val="2"/>
        </w:numPr>
        <w:spacing w:line="360" w:lineRule="auto"/>
        <w:jc w:val="both"/>
        <w:rPr>
          <w:rFonts w:ascii="Times New Roman" w:hAnsi="Times New Roman" w:cs="Times New Roman"/>
          <w:lang w:val="en-US"/>
        </w:rPr>
      </w:pPr>
      <w:r w:rsidRPr="009E300B">
        <w:rPr>
          <w:rFonts w:ascii="Times New Roman" w:hAnsi="Times New Roman" w:cs="Times New Roman"/>
          <w:lang w:val="en-US"/>
        </w:rPr>
        <w:t xml:space="preserve">The students must attend the General Chemistry Laboratory course in exact day, </w:t>
      </w:r>
      <w:proofErr w:type="gramStart"/>
      <w:r w:rsidRPr="009E300B">
        <w:rPr>
          <w:rFonts w:ascii="Times New Roman" w:hAnsi="Times New Roman" w:cs="Times New Roman"/>
          <w:lang w:val="en-US"/>
        </w:rPr>
        <w:t>time</w:t>
      </w:r>
      <w:proofErr w:type="gramEnd"/>
      <w:r w:rsidRPr="009E300B">
        <w:rPr>
          <w:rFonts w:ascii="Times New Roman" w:hAnsi="Times New Roman" w:cs="Times New Roman"/>
          <w:lang w:val="en-US"/>
        </w:rPr>
        <w:t xml:space="preserve"> and </w:t>
      </w:r>
      <w:r w:rsidR="00A7109A">
        <w:rPr>
          <w:rFonts w:ascii="Times New Roman" w:hAnsi="Times New Roman" w:cs="Times New Roman"/>
          <w:lang w:val="en-US"/>
        </w:rPr>
        <w:t>location</w:t>
      </w:r>
      <w:r w:rsidRPr="009E300B">
        <w:rPr>
          <w:rFonts w:ascii="Times New Roman" w:hAnsi="Times New Roman" w:cs="Times New Roman"/>
          <w:lang w:val="en-US"/>
        </w:rPr>
        <w:t xml:space="preserve">, which are announced on the </w:t>
      </w:r>
      <w:r w:rsidR="00A7109A">
        <w:rPr>
          <w:rFonts w:ascii="Times New Roman" w:hAnsi="Times New Roman" w:cs="Times New Roman"/>
          <w:lang w:val="en-US"/>
        </w:rPr>
        <w:t>c</w:t>
      </w:r>
      <w:r w:rsidR="00DE11E5">
        <w:rPr>
          <w:rFonts w:ascii="Times New Roman" w:hAnsi="Times New Roman" w:cs="Times New Roman"/>
          <w:lang w:val="en-US"/>
        </w:rPr>
        <w:t>u</w:t>
      </w:r>
      <w:r w:rsidR="00A7109A">
        <w:rPr>
          <w:rFonts w:ascii="Times New Roman" w:hAnsi="Times New Roman" w:cs="Times New Roman"/>
          <w:lang w:val="en-US"/>
        </w:rPr>
        <w:t>rriculum</w:t>
      </w:r>
      <w:r w:rsidRPr="009E300B">
        <w:rPr>
          <w:rFonts w:ascii="Times New Roman" w:hAnsi="Times New Roman" w:cs="Times New Roman"/>
          <w:lang w:val="en-US"/>
        </w:rPr>
        <w:t xml:space="preserve"> of the departments.</w:t>
      </w:r>
    </w:p>
    <w:p w14:paraId="0F347BD7" w14:textId="718ADFBF" w:rsidR="0056748D" w:rsidRPr="009E300B" w:rsidRDefault="00E135EC" w:rsidP="00E93139">
      <w:pPr>
        <w:pStyle w:val="ListParagraph"/>
        <w:numPr>
          <w:ilvl w:val="0"/>
          <w:numId w:val="2"/>
        </w:numPr>
        <w:spacing w:line="360" w:lineRule="auto"/>
        <w:jc w:val="both"/>
        <w:rPr>
          <w:rFonts w:ascii="Times New Roman" w:hAnsi="Times New Roman" w:cs="Times New Roman"/>
          <w:lang w:val="en-US"/>
        </w:rPr>
      </w:pPr>
      <w:r w:rsidRPr="009E300B">
        <w:rPr>
          <w:rFonts w:ascii="Times New Roman" w:hAnsi="Times New Roman" w:cs="Times New Roman"/>
          <w:lang w:val="en-US"/>
        </w:rPr>
        <w:t xml:space="preserve">Attendance </w:t>
      </w:r>
      <w:r w:rsidRPr="00F81E12">
        <w:rPr>
          <w:rFonts w:ascii="Times New Roman" w:hAnsi="Times New Roman" w:cs="Times New Roman"/>
          <w:color w:val="000000" w:themeColor="text1"/>
          <w:lang w:val="en-US"/>
        </w:rPr>
        <w:t xml:space="preserve">compulsion is </w:t>
      </w:r>
      <w:r w:rsidR="006D1103" w:rsidRPr="00F81E12">
        <w:rPr>
          <w:rFonts w:ascii="Times New Roman" w:hAnsi="Times New Roman" w:cs="Times New Roman"/>
          <w:b/>
          <w:bCs/>
          <w:color w:val="000000" w:themeColor="text1"/>
          <w:lang w:val="en-US"/>
        </w:rPr>
        <w:t xml:space="preserve">70% </w:t>
      </w:r>
      <w:r w:rsidRPr="00F81E12">
        <w:rPr>
          <w:rFonts w:ascii="Times New Roman" w:hAnsi="Times New Roman" w:cs="Times New Roman"/>
          <w:color w:val="000000" w:themeColor="text1"/>
          <w:lang w:val="en-US"/>
        </w:rPr>
        <w:t xml:space="preserve">for </w:t>
      </w:r>
      <w:r w:rsidRPr="009E300B">
        <w:rPr>
          <w:rFonts w:ascii="Times New Roman" w:hAnsi="Times New Roman" w:cs="Times New Roman"/>
          <w:lang w:val="en-US"/>
        </w:rPr>
        <w:t>the laboratory semester. If a student does not attend for at least 2 experiments, a VF will be issued.</w:t>
      </w:r>
    </w:p>
    <w:p w14:paraId="7662DDEE" w14:textId="373D8DD3" w:rsidR="0056748D" w:rsidRPr="009E300B" w:rsidRDefault="00E135EC" w:rsidP="00E93139">
      <w:pPr>
        <w:pStyle w:val="ListParagraph"/>
        <w:numPr>
          <w:ilvl w:val="0"/>
          <w:numId w:val="2"/>
        </w:numPr>
        <w:spacing w:line="360" w:lineRule="auto"/>
        <w:jc w:val="both"/>
        <w:rPr>
          <w:rFonts w:ascii="Times New Roman" w:hAnsi="Times New Roman" w:cs="Times New Roman"/>
          <w:lang w:val="en-US"/>
        </w:rPr>
      </w:pPr>
      <w:r w:rsidRPr="009E300B">
        <w:rPr>
          <w:rFonts w:ascii="Times New Roman" w:hAnsi="Times New Roman" w:cs="Times New Roman"/>
          <w:lang w:val="en-US"/>
        </w:rPr>
        <w:t xml:space="preserve">During the lab course, students </w:t>
      </w:r>
      <w:proofErr w:type="gramStart"/>
      <w:r w:rsidRPr="009E300B">
        <w:rPr>
          <w:rFonts w:ascii="Times New Roman" w:hAnsi="Times New Roman" w:cs="Times New Roman"/>
          <w:lang w:val="en-US"/>
        </w:rPr>
        <w:t>have to</w:t>
      </w:r>
      <w:proofErr w:type="gramEnd"/>
      <w:r w:rsidRPr="009E300B">
        <w:rPr>
          <w:rFonts w:ascii="Times New Roman" w:hAnsi="Times New Roman" w:cs="Times New Roman"/>
          <w:lang w:val="en-US"/>
        </w:rPr>
        <w:t xml:space="preserve"> wear their lab coat</w:t>
      </w:r>
      <w:r w:rsidR="00203018">
        <w:rPr>
          <w:rFonts w:ascii="Times New Roman" w:hAnsi="Times New Roman" w:cs="Times New Roman"/>
          <w:lang w:val="en-US"/>
        </w:rPr>
        <w:t>s</w:t>
      </w:r>
      <w:r w:rsidRPr="009E300B">
        <w:rPr>
          <w:rFonts w:ascii="Times New Roman" w:hAnsi="Times New Roman" w:cs="Times New Roman"/>
          <w:lang w:val="en-US"/>
        </w:rPr>
        <w:t>, lab goggles and latex gloves. The students must bring their own lab coat, lab goggles and latex gloves to the lab. Be aware that failing to wear lab coat, lab goggles and latex gloves in the laboratory will result in immediate expulsion from the laboratory, failing the experiment. This rule is strictly enforced.</w:t>
      </w:r>
    </w:p>
    <w:p w14:paraId="3FB0323E" w14:textId="24DDF750" w:rsidR="0056748D" w:rsidRPr="009E300B" w:rsidRDefault="0056748D" w:rsidP="00E93139">
      <w:pPr>
        <w:pStyle w:val="ListParagraph"/>
        <w:numPr>
          <w:ilvl w:val="0"/>
          <w:numId w:val="2"/>
        </w:numPr>
        <w:spacing w:line="360" w:lineRule="auto"/>
        <w:jc w:val="both"/>
        <w:rPr>
          <w:rFonts w:ascii="Times New Roman" w:hAnsi="Times New Roman" w:cs="Times New Roman"/>
          <w:lang w:val="en-US"/>
        </w:rPr>
      </w:pPr>
      <w:r w:rsidRPr="009E300B">
        <w:rPr>
          <w:rFonts w:ascii="Times New Roman" w:hAnsi="Times New Roman" w:cs="Times New Roman"/>
          <w:lang w:val="en-US"/>
        </w:rPr>
        <w:t>The</w:t>
      </w:r>
      <w:r w:rsidR="00E135EC" w:rsidRPr="009E300B">
        <w:rPr>
          <w:rFonts w:ascii="Times New Roman" w:hAnsi="Times New Roman" w:cs="Times New Roman"/>
          <w:lang w:val="en-US"/>
        </w:rPr>
        <w:t xml:space="preserve"> student</w:t>
      </w:r>
      <w:r w:rsidRPr="009E300B">
        <w:rPr>
          <w:rFonts w:ascii="Times New Roman" w:hAnsi="Times New Roman" w:cs="Times New Roman"/>
          <w:lang w:val="en-US"/>
        </w:rPr>
        <w:t xml:space="preserve"> must be on the</w:t>
      </w:r>
      <w:r w:rsidR="00E135EC" w:rsidRPr="009E300B">
        <w:rPr>
          <w:rFonts w:ascii="Times New Roman" w:hAnsi="Times New Roman" w:cs="Times New Roman"/>
          <w:lang w:val="en-US"/>
        </w:rPr>
        <w:t xml:space="preserve"> lab</w:t>
      </w:r>
      <w:r w:rsidRPr="009E300B">
        <w:rPr>
          <w:rFonts w:ascii="Times New Roman" w:hAnsi="Times New Roman" w:cs="Times New Roman"/>
          <w:lang w:val="en-US"/>
        </w:rPr>
        <w:t xml:space="preserve"> 10 min before the experiment starts. Afterwards,</w:t>
      </w:r>
      <w:r w:rsidR="00E135EC" w:rsidRPr="009E300B">
        <w:rPr>
          <w:rFonts w:ascii="Times New Roman" w:hAnsi="Times New Roman" w:cs="Times New Roman"/>
          <w:lang w:val="en-US"/>
        </w:rPr>
        <w:t xml:space="preserve"> she/he will not to be allowed to attend the lab and </w:t>
      </w:r>
      <w:r w:rsidR="00203018">
        <w:rPr>
          <w:rFonts w:ascii="Times New Roman" w:hAnsi="Times New Roman" w:cs="Times New Roman"/>
          <w:lang w:val="en-US"/>
        </w:rPr>
        <w:t xml:space="preserve">perform </w:t>
      </w:r>
      <w:r w:rsidR="00E135EC" w:rsidRPr="009E300B">
        <w:rPr>
          <w:rFonts w:ascii="Times New Roman" w:hAnsi="Times New Roman" w:cs="Times New Roman"/>
          <w:lang w:val="en-US"/>
        </w:rPr>
        <w:t>the experiment.</w:t>
      </w:r>
    </w:p>
    <w:p w14:paraId="38B46B08" w14:textId="77777777" w:rsidR="0056748D" w:rsidRPr="009E300B" w:rsidRDefault="00E135EC" w:rsidP="00E93139">
      <w:pPr>
        <w:pStyle w:val="ListParagraph"/>
        <w:numPr>
          <w:ilvl w:val="0"/>
          <w:numId w:val="2"/>
        </w:numPr>
        <w:spacing w:line="360" w:lineRule="auto"/>
        <w:jc w:val="both"/>
        <w:rPr>
          <w:rFonts w:ascii="Times New Roman" w:hAnsi="Times New Roman" w:cs="Times New Roman"/>
          <w:lang w:val="en-US"/>
        </w:rPr>
      </w:pPr>
      <w:r w:rsidRPr="009E300B">
        <w:rPr>
          <w:rFonts w:ascii="Times New Roman" w:hAnsi="Times New Roman" w:cs="Times New Roman"/>
          <w:lang w:val="en-US"/>
        </w:rPr>
        <w:t>During the lab course, it is strictly forbidden to use mobile phones. The students must not leave the lab and experiment set without permission of the lab assistant.</w:t>
      </w:r>
    </w:p>
    <w:p w14:paraId="43520661" w14:textId="36A43205" w:rsidR="0056748D" w:rsidRPr="009E300B" w:rsidRDefault="00E135EC" w:rsidP="00E93139">
      <w:pPr>
        <w:pStyle w:val="ListParagraph"/>
        <w:numPr>
          <w:ilvl w:val="0"/>
          <w:numId w:val="2"/>
        </w:numPr>
        <w:spacing w:line="360" w:lineRule="auto"/>
        <w:jc w:val="both"/>
        <w:rPr>
          <w:rFonts w:ascii="Times New Roman" w:hAnsi="Times New Roman" w:cs="Times New Roman"/>
          <w:lang w:val="en-US"/>
        </w:rPr>
      </w:pPr>
      <w:proofErr w:type="gramStart"/>
      <w:r w:rsidRPr="009E300B">
        <w:rPr>
          <w:rFonts w:ascii="Times New Roman" w:hAnsi="Times New Roman" w:cs="Times New Roman"/>
          <w:lang w:val="en-US"/>
        </w:rPr>
        <w:t>In order to</w:t>
      </w:r>
      <w:proofErr w:type="gramEnd"/>
      <w:r w:rsidRPr="009E300B">
        <w:rPr>
          <w:rFonts w:ascii="Times New Roman" w:hAnsi="Times New Roman" w:cs="Times New Roman"/>
          <w:lang w:val="en-US"/>
        </w:rPr>
        <w:t xml:space="preserve"> provide life safety and to ensure the success of experiment in a safe manner, hand jokes among</w:t>
      </w:r>
      <w:r w:rsidR="000A447F" w:rsidRPr="009E300B">
        <w:rPr>
          <w:rFonts w:ascii="Times New Roman" w:hAnsi="Times New Roman" w:cs="Times New Roman"/>
          <w:lang w:val="en-US"/>
        </w:rPr>
        <w:t xml:space="preserve"> </w:t>
      </w:r>
      <w:r w:rsidRPr="009E300B">
        <w:rPr>
          <w:rFonts w:ascii="Times New Roman" w:hAnsi="Times New Roman" w:cs="Times New Roman"/>
          <w:lang w:val="en-US"/>
        </w:rPr>
        <w:t>the students are</w:t>
      </w:r>
      <w:r w:rsidR="000A447F" w:rsidRPr="009E300B">
        <w:rPr>
          <w:rFonts w:ascii="Times New Roman" w:hAnsi="Times New Roman" w:cs="Times New Roman"/>
          <w:lang w:val="en-US"/>
        </w:rPr>
        <w:t xml:space="preserve"> </w:t>
      </w:r>
      <w:r w:rsidRPr="009E300B">
        <w:rPr>
          <w:rFonts w:ascii="Times New Roman" w:hAnsi="Times New Roman" w:cs="Times New Roman"/>
          <w:lang w:val="en-US"/>
        </w:rPr>
        <w:t>strictly forbidden. Also, touching to chemicals without gloves, sniffing and tasting them are dangerous.</w:t>
      </w:r>
    </w:p>
    <w:p w14:paraId="301ACB40" w14:textId="43C173F7" w:rsidR="0056748D" w:rsidRPr="009E300B" w:rsidRDefault="00E135EC" w:rsidP="00E93139">
      <w:pPr>
        <w:pStyle w:val="ListParagraph"/>
        <w:numPr>
          <w:ilvl w:val="0"/>
          <w:numId w:val="2"/>
        </w:numPr>
        <w:spacing w:line="360" w:lineRule="auto"/>
        <w:jc w:val="both"/>
        <w:rPr>
          <w:rFonts w:ascii="Times New Roman" w:hAnsi="Times New Roman" w:cs="Times New Roman"/>
          <w:lang w:val="en-US"/>
        </w:rPr>
      </w:pPr>
      <w:r w:rsidRPr="009E300B">
        <w:rPr>
          <w:rFonts w:ascii="Times New Roman" w:hAnsi="Times New Roman" w:cs="Times New Roman"/>
          <w:lang w:val="en-US"/>
        </w:rPr>
        <w:t>In each</w:t>
      </w:r>
      <w:r w:rsidR="00AA36F5" w:rsidRPr="009E300B">
        <w:rPr>
          <w:rFonts w:ascii="Times New Roman" w:hAnsi="Times New Roman" w:cs="Times New Roman"/>
          <w:lang w:val="en-US"/>
        </w:rPr>
        <w:t xml:space="preserve"> </w:t>
      </w:r>
      <w:r w:rsidRPr="009E300B">
        <w:rPr>
          <w:rFonts w:ascii="Times New Roman" w:hAnsi="Times New Roman" w:cs="Times New Roman"/>
          <w:lang w:val="en-US"/>
        </w:rPr>
        <w:t xml:space="preserve">experiment, required chemicals and materials will be supplied to the students by lab assistants. The students will not borrow the chemicals and materials from the other students. At the end of </w:t>
      </w:r>
      <w:r w:rsidR="000A447F" w:rsidRPr="009E300B">
        <w:rPr>
          <w:rFonts w:ascii="Times New Roman" w:hAnsi="Times New Roman" w:cs="Times New Roman"/>
          <w:lang w:val="en-US"/>
        </w:rPr>
        <w:t>each</w:t>
      </w:r>
      <w:r w:rsidRPr="009E300B">
        <w:rPr>
          <w:rFonts w:ascii="Times New Roman" w:hAnsi="Times New Roman" w:cs="Times New Roman"/>
          <w:lang w:val="en-US"/>
        </w:rPr>
        <w:t xml:space="preserve"> experiment, all the glass or metal materials will be cleaned by the students. Also, the experiment set will be tidy and clean.</w:t>
      </w:r>
    </w:p>
    <w:p w14:paraId="2C65A0E6" w14:textId="77777777" w:rsidR="0056748D" w:rsidRPr="009E300B" w:rsidRDefault="00E135EC" w:rsidP="00E93139">
      <w:pPr>
        <w:pStyle w:val="ListParagraph"/>
        <w:numPr>
          <w:ilvl w:val="0"/>
          <w:numId w:val="2"/>
        </w:numPr>
        <w:spacing w:line="360" w:lineRule="auto"/>
        <w:jc w:val="both"/>
        <w:rPr>
          <w:rFonts w:ascii="Times New Roman" w:hAnsi="Times New Roman" w:cs="Times New Roman"/>
          <w:lang w:val="en-US"/>
        </w:rPr>
      </w:pPr>
      <w:r w:rsidRPr="009E300B">
        <w:rPr>
          <w:rFonts w:ascii="Times New Roman" w:hAnsi="Times New Roman" w:cs="Times New Roman"/>
          <w:lang w:val="en-US"/>
        </w:rPr>
        <w:t>Before coming to the lab, the students are expected to</w:t>
      </w:r>
      <w:r w:rsidR="00AA36F5" w:rsidRPr="009E300B">
        <w:rPr>
          <w:rFonts w:ascii="Times New Roman" w:hAnsi="Times New Roman" w:cs="Times New Roman"/>
          <w:lang w:val="en-US"/>
        </w:rPr>
        <w:t xml:space="preserve"> </w:t>
      </w:r>
      <w:r w:rsidRPr="009E300B">
        <w:rPr>
          <w:rFonts w:ascii="Times New Roman" w:hAnsi="Times New Roman" w:cs="Times New Roman"/>
          <w:lang w:val="en-US"/>
        </w:rPr>
        <w:t>read the experiment of the week in this booklet thoroughly and to know about the procedure of the regarding experiment and theoretical information.</w:t>
      </w:r>
    </w:p>
    <w:p w14:paraId="1F8F4BA0" w14:textId="77777777" w:rsidR="0056748D" w:rsidRPr="009E300B" w:rsidRDefault="00E135EC" w:rsidP="00E93139">
      <w:pPr>
        <w:pStyle w:val="ListParagraph"/>
        <w:numPr>
          <w:ilvl w:val="0"/>
          <w:numId w:val="2"/>
        </w:numPr>
        <w:spacing w:line="360" w:lineRule="auto"/>
        <w:jc w:val="both"/>
        <w:rPr>
          <w:rFonts w:ascii="Times New Roman" w:hAnsi="Times New Roman" w:cs="Times New Roman"/>
          <w:lang w:val="en-US"/>
        </w:rPr>
      </w:pPr>
      <w:r w:rsidRPr="009E300B">
        <w:rPr>
          <w:rFonts w:ascii="Times New Roman" w:hAnsi="Times New Roman" w:cs="Times New Roman"/>
          <w:lang w:val="en-US"/>
        </w:rPr>
        <w:t>At the start of each laboratory, the students will be given</w:t>
      </w:r>
      <w:r w:rsidR="00AA36F5" w:rsidRPr="009E300B">
        <w:rPr>
          <w:rFonts w:ascii="Times New Roman" w:hAnsi="Times New Roman" w:cs="Times New Roman"/>
          <w:lang w:val="en-US"/>
        </w:rPr>
        <w:t xml:space="preserve"> </w:t>
      </w:r>
      <w:r w:rsidRPr="009E300B">
        <w:rPr>
          <w:rFonts w:ascii="Times New Roman" w:hAnsi="Times New Roman" w:cs="Times New Roman"/>
          <w:lang w:val="en-US"/>
        </w:rPr>
        <w:t>a prelab quiz. The object of this quiz is to assess whether</w:t>
      </w:r>
      <w:r w:rsidR="00AA36F5" w:rsidRPr="009E300B">
        <w:rPr>
          <w:rFonts w:ascii="Times New Roman" w:hAnsi="Times New Roman" w:cs="Times New Roman"/>
          <w:lang w:val="en-US"/>
        </w:rPr>
        <w:t xml:space="preserve"> </w:t>
      </w:r>
      <w:r w:rsidRPr="009E300B">
        <w:rPr>
          <w:rFonts w:ascii="Times New Roman" w:hAnsi="Times New Roman" w:cs="Times New Roman"/>
          <w:lang w:val="en-US"/>
        </w:rPr>
        <w:t>they are well prepared</w:t>
      </w:r>
      <w:r w:rsidR="00AA36F5" w:rsidRPr="009E300B">
        <w:rPr>
          <w:rFonts w:ascii="Times New Roman" w:hAnsi="Times New Roman" w:cs="Times New Roman"/>
          <w:lang w:val="en-US"/>
        </w:rPr>
        <w:t xml:space="preserve"> </w:t>
      </w:r>
      <w:r w:rsidRPr="009E300B">
        <w:rPr>
          <w:rFonts w:ascii="Times New Roman" w:hAnsi="Times New Roman" w:cs="Times New Roman"/>
          <w:lang w:val="en-US"/>
        </w:rPr>
        <w:t>for the experiment.</w:t>
      </w:r>
    </w:p>
    <w:p w14:paraId="1CF9B353" w14:textId="41F8B2DD" w:rsidR="0056748D" w:rsidRPr="009E300B" w:rsidRDefault="00E135EC" w:rsidP="00E93139">
      <w:pPr>
        <w:pStyle w:val="ListParagraph"/>
        <w:numPr>
          <w:ilvl w:val="0"/>
          <w:numId w:val="2"/>
        </w:numPr>
        <w:spacing w:line="360" w:lineRule="auto"/>
        <w:jc w:val="both"/>
        <w:rPr>
          <w:rFonts w:ascii="Times New Roman" w:hAnsi="Times New Roman" w:cs="Times New Roman"/>
          <w:lang w:val="en-US"/>
        </w:rPr>
      </w:pPr>
      <w:r w:rsidRPr="009E300B">
        <w:rPr>
          <w:rFonts w:ascii="Times New Roman" w:hAnsi="Times New Roman" w:cs="Times New Roman"/>
          <w:lang w:val="en-US"/>
        </w:rPr>
        <w:t>The total grade of an experiment will be the sum of the report</w:t>
      </w:r>
      <w:r w:rsidR="00AA36F5" w:rsidRPr="009E300B">
        <w:rPr>
          <w:rFonts w:ascii="Times New Roman" w:hAnsi="Times New Roman" w:cs="Times New Roman"/>
          <w:lang w:val="en-US"/>
        </w:rPr>
        <w:t xml:space="preserve"> </w:t>
      </w:r>
      <w:r w:rsidRPr="009E300B">
        <w:rPr>
          <w:rFonts w:ascii="Times New Roman" w:hAnsi="Times New Roman" w:cs="Times New Roman"/>
          <w:lang w:val="en-US"/>
        </w:rPr>
        <w:t>grade (%</w:t>
      </w:r>
      <w:r w:rsidR="00203018">
        <w:rPr>
          <w:rFonts w:ascii="Times New Roman" w:hAnsi="Times New Roman" w:cs="Times New Roman"/>
          <w:lang w:val="en-US"/>
        </w:rPr>
        <w:t>6</w:t>
      </w:r>
      <w:r w:rsidR="00203018" w:rsidRPr="009E300B">
        <w:rPr>
          <w:rFonts w:ascii="Times New Roman" w:hAnsi="Times New Roman" w:cs="Times New Roman"/>
          <w:lang w:val="en-US"/>
        </w:rPr>
        <w:t>0</w:t>
      </w:r>
      <w:r w:rsidRPr="009E300B">
        <w:rPr>
          <w:rFonts w:ascii="Times New Roman" w:hAnsi="Times New Roman" w:cs="Times New Roman"/>
          <w:lang w:val="en-US"/>
        </w:rPr>
        <w:t>)</w:t>
      </w:r>
      <w:r w:rsidR="00203018">
        <w:rPr>
          <w:rFonts w:ascii="Times New Roman" w:hAnsi="Times New Roman" w:cs="Times New Roman"/>
          <w:lang w:val="en-US"/>
        </w:rPr>
        <w:t xml:space="preserve"> </w:t>
      </w:r>
      <w:proofErr w:type="spellStart"/>
      <w:r w:rsidR="00203018">
        <w:rPr>
          <w:rFonts w:ascii="Times New Roman" w:hAnsi="Times New Roman" w:cs="Times New Roman"/>
          <w:lang w:val="en-US"/>
        </w:rPr>
        <w:t>and</w:t>
      </w:r>
      <w:r w:rsidRPr="009E300B">
        <w:rPr>
          <w:rFonts w:ascii="Times New Roman" w:hAnsi="Times New Roman" w:cs="Times New Roman"/>
          <w:lang w:val="en-US"/>
        </w:rPr>
        <w:t>prelab</w:t>
      </w:r>
      <w:proofErr w:type="spellEnd"/>
      <w:r w:rsidRPr="009E300B">
        <w:rPr>
          <w:rFonts w:ascii="Times New Roman" w:hAnsi="Times New Roman" w:cs="Times New Roman"/>
          <w:lang w:val="en-US"/>
        </w:rPr>
        <w:t xml:space="preserve"> quiz grade (%</w:t>
      </w:r>
      <w:r w:rsidR="000A447F" w:rsidRPr="009E300B">
        <w:rPr>
          <w:rFonts w:ascii="Times New Roman" w:hAnsi="Times New Roman" w:cs="Times New Roman"/>
          <w:lang w:val="en-US"/>
        </w:rPr>
        <w:t>4</w:t>
      </w:r>
      <w:r w:rsidRPr="009E300B">
        <w:rPr>
          <w:rFonts w:ascii="Times New Roman" w:hAnsi="Times New Roman" w:cs="Times New Roman"/>
          <w:lang w:val="en-US"/>
        </w:rPr>
        <w:t>0).</w:t>
      </w:r>
    </w:p>
    <w:p w14:paraId="77A65A6D" w14:textId="12EB06FB" w:rsidR="00C204E9" w:rsidRDefault="00E135EC" w:rsidP="008F7289">
      <w:pPr>
        <w:pStyle w:val="ListParagraph"/>
        <w:numPr>
          <w:ilvl w:val="0"/>
          <w:numId w:val="2"/>
        </w:numPr>
        <w:spacing w:line="360" w:lineRule="auto"/>
        <w:jc w:val="both"/>
        <w:rPr>
          <w:rFonts w:ascii="Times New Roman" w:hAnsi="Times New Roman" w:cs="Times New Roman"/>
          <w:lang w:val="en-US"/>
        </w:rPr>
      </w:pPr>
      <w:r w:rsidRPr="009E300B">
        <w:rPr>
          <w:rFonts w:ascii="Times New Roman" w:hAnsi="Times New Roman" w:cs="Times New Roman"/>
          <w:lang w:val="en-US"/>
        </w:rPr>
        <w:t>At the beginning of the semester, the students will be informed about the safety rules of laboratory.</w:t>
      </w:r>
    </w:p>
    <w:p w14:paraId="4CB02627" w14:textId="77777777" w:rsidR="008F7289" w:rsidRPr="008F7289" w:rsidRDefault="008F7289" w:rsidP="008F7289">
      <w:pPr>
        <w:tabs>
          <w:tab w:val="left" w:pos="360"/>
        </w:tabs>
        <w:spacing w:line="360" w:lineRule="auto"/>
        <w:ind w:right="23"/>
        <w:jc w:val="both"/>
        <w:rPr>
          <w:rFonts w:ascii="Times New Roman" w:hAnsi="Times New Roman" w:cs="Times New Roman"/>
          <w:sz w:val="18"/>
          <w:szCs w:val="18"/>
          <w:lang w:val="en-US"/>
        </w:rPr>
      </w:pPr>
      <w:r w:rsidRPr="008F7289">
        <w:rPr>
          <w:rFonts w:ascii="Times New Roman" w:hAnsi="Times New Roman" w:cs="Times New Roman"/>
          <w:b/>
          <w:sz w:val="18"/>
          <w:szCs w:val="18"/>
          <w:lang w:val="en-US"/>
        </w:rPr>
        <w:t>Reference:</w:t>
      </w:r>
      <w:r w:rsidRPr="008F7289">
        <w:rPr>
          <w:rFonts w:ascii="Times New Roman" w:hAnsi="Times New Roman" w:cs="Times New Roman"/>
          <w:sz w:val="18"/>
          <w:szCs w:val="18"/>
          <w:u w:val="single"/>
          <w:lang w:val="en-US"/>
        </w:rPr>
        <w:t xml:space="preserve"> </w:t>
      </w:r>
      <w:r w:rsidRPr="008F7289">
        <w:rPr>
          <w:rFonts w:ascii="Times New Roman" w:hAnsi="Times New Roman" w:cs="Times New Roman"/>
          <w:sz w:val="18"/>
          <w:szCs w:val="18"/>
          <w:lang w:val="en-US"/>
        </w:rPr>
        <w:t xml:space="preserve">H. </w:t>
      </w:r>
      <w:proofErr w:type="spellStart"/>
      <w:r w:rsidRPr="008F7289">
        <w:rPr>
          <w:rFonts w:ascii="Times New Roman" w:hAnsi="Times New Roman" w:cs="Times New Roman"/>
          <w:sz w:val="18"/>
          <w:szCs w:val="18"/>
          <w:lang w:val="en-US"/>
        </w:rPr>
        <w:t>Güler</w:t>
      </w:r>
      <w:proofErr w:type="spellEnd"/>
      <w:r w:rsidRPr="008F7289">
        <w:rPr>
          <w:rFonts w:ascii="Times New Roman" w:hAnsi="Times New Roman" w:cs="Times New Roman"/>
          <w:sz w:val="18"/>
          <w:szCs w:val="18"/>
          <w:lang w:val="en-US"/>
        </w:rPr>
        <w:t xml:space="preserve">, D. </w:t>
      </w:r>
      <w:proofErr w:type="spellStart"/>
      <w:r w:rsidRPr="008F7289">
        <w:rPr>
          <w:rFonts w:ascii="Times New Roman" w:hAnsi="Times New Roman" w:cs="Times New Roman"/>
          <w:sz w:val="18"/>
          <w:szCs w:val="18"/>
          <w:lang w:val="en-US"/>
        </w:rPr>
        <w:t>Saraydın</w:t>
      </w:r>
      <w:proofErr w:type="spellEnd"/>
      <w:r w:rsidRPr="008F7289">
        <w:rPr>
          <w:rFonts w:ascii="Times New Roman" w:hAnsi="Times New Roman" w:cs="Times New Roman"/>
          <w:sz w:val="18"/>
          <w:szCs w:val="18"/>
          <w:lang w:val="en-US"/>
        </w:rPr>
        <w:t xml:space="preserve">, U. </w:t>
      </w:r>
      <w:proofErr w:type="spellStart"/>
      <w:r w:rsidRPr="008F7289">
        <w:rPr>
          <w:rFonts w:ascii="Times New Roman" w:hAnsi="Times New Roman" w:cs="Times New Roman"/>
          <w:sz w:val="18"/>
          <w:szCs w:val="18"/>
          <w:lang w:val="en-US"/>
        </w:rPr>
        <w:t>Ulusoy</w:t>
      </w:r>
      <w:proofErr w:type="spellEnd"/>
      <w:r w:rsidRPr="008F7289">
        <w:rPr>
          <w:rFonts w:ascii="Times New Roman" w:hAnsi="Times New Roman" w:cs="Times New Roman"/>
          <w:sz w:val="18"/>
          <w:szCs w:val="18"/>
          <w:lang w:val="en-US"/>
        </w:rPr>
        <w:t xml:space="preserve">, </w:t>
      </w:r>
      <w:proofErr w:type="spellStart"/>
      <w:r w:rsidRPr="008F7289">
        <w:rPr>
          <w:rFonts w:ascii="Times New Roman" w:hAnsi="Times New Roman" w:cs="Times New Roman"/>
          <w:sz w:val="18"/>
          <w:szCs w:val="18"/>
          <w:lang w:val="en-US"/>
        </w:rPr>
        <w:t>Genel</w:t>
      </w:r>
      <w:proofErr w:type="spellEnd"/>
      <w:r w:rsidRPr="008F7289">
        <w:rPr>
          <w:rFonts w:ascii="Times New Roman" w:hAnsi="Times New Roman" w:cs="Times New Roman"/>
          <w:sz w:val="18"/>
          <w:szCs w:val="18"/>
          <w:lang w:val="en-US"/>
        </w:rPr>
        <w:t xml:space="preserve"> </w:t>
      </w:r>
      <w:proofErr w:type="spellStart"/>
      <w:r w:rsidRPr="008F7289">
        <w:rPr>
          <w:rFonts w:ascii="Times New Roman" w:hAnsi="Times New Roman" w:cs="Times New Roman"/>
          <w:sz w:val="18"/>
          <w:szCs w:val="18"/>
          <w:lang w:val="en-US"/>
        </w:rPr>
        <w:t>Kimya</w:t>
      </w:r>
      <w:proofErr w:type="spellEnd"/>
      <w:r w:rsidRPr="008F7289">
        <w:rPr>
          <w:rFonts w:ascii="Times New Roman" w:hAnsi="Times New Roman" w:cs="Times New Roman"/>
          <w:sz w:val="18"/>
          <w:szCs w:val="18"/>
          <w:lang w:val="en-US"/>
        </w:rPr>
        <w:t xml:space="preserve"> </w:t>
      </w:r>
      <w:proofErr w:type="spellStart"/>
      <w:r w:rsidRPr="008F7289">
        <w:rPr>
          <w:rFonts w:ascii="Times New Roman" w:hAnsi="Times New Roman" w:cs="Times New Roman"/>
          <w:sz w:val="18"/>
          <w:szCs w:val="18"/>
          <w:lang w:val="en-US"/>
        </w:rPr>
        <w:t>Laboratuvarı</w:t>
      </w:r>
      <w:proofErr w:type="spellEnd"/>
      <w:r w:rsidRPr="008F7289">
        <w:rPr>
          <w:rFonts w:ascii="Times New Roman" w:hAnsi="Times New Roman" w:cs="Times New Roman"/>
          <w:sz w:val="18"/>
          <w:szCs w:val="18"/>
          <w:lang w:val="en-US"/>
        </w:rPr>
        <w:t xml:space="preserve">, </w:t>
      </w:r>
      <w:proofErr w:type="spellStart"/>
      <w:r w:rsidRPr="008F7289">
        <w:rPr>
          <w:rFonts w:ascii="Times New Roman" w:hAnsi="Times New Roman" w:cs="Times New Roman"/>
          <w:sz w:val="18"/>
          <w:szCs w:val="18"/>
          <w:lang w:val="en-US"/>
        </w:rPr>
        <w:t>Hatipoğlu</w:t>
      </w:r>
      <w:proofErr w:type="spellEnd"/>
      <w:r w:rsidRPr="008F7289">
        <w:rPr>
          <w:rFonts w:ascii="Times New Roman" w:hAnsi="Times New Roman" w:cs="Times New Roman"/>
          <w:sz w:val="18"/>
          <w:szCs w:val="18"/>
          <w:lang w:val="en-US"/>
        </w:rPr>
        <w:t xml:space="preserve"> </w:t>
      </w:r>
      <w:proofErr w:type="spellStart"/>
      <w:r w:rsidRPr="008F7289">
        <w:rPr>
          <w:rFonts w:ascii="Times New Roman" w:hAnsi="Times New Roman" w:cs="Times New Roman"/>
          <w:sz w:val="18"/>
          <w:szCs w:val="18"/>
          <w:lang w:val="en-US"/>
        </w:rPr>
        <w:t>yayınları</w:t>
      </w:r>
      <w:proofErr w:type="spellEnd"/>
      <w:r w:rsidRPr="008F7289">
        <w:rPr>
          <w:rFonts w:ascii="Times New Roman" w:hAnsi="Times New Roman" w:cs="Times New Roman"/>
          <w:sz w:val="18"/>
          <w:szCs w:val="18"/>
          <w:lang w:val="en-US"/>
        </w:rPr>
        <w:t>, Ankara, 1993</w:t>
      </w:r>
    </w:p>
    <w:p w14:paraId="5D778181" w14:textId="77777777" w:rsidR="008F7289" w:rsidRPr="008F7289" w:rsidRDefault="008F7289" w:rsidP="008F7289">
      <w:pPr>
        <w:pStyle w:val="ListParagraph"/>
        <w:spacing w:line="360" w:lineRule="auto"/>
        <w:ind w:left="360"/>
        <w:jc w:val="both"/>
        <w:rPr>
          <w:rFonts w:ascii="Times New Roman" w:hAnsi="Times New Roman" w:cs="Times New Roman"/>
          <w:lang w:val="en-US"/>
        </w:rPr>
      </w:pPr>
    </w:p>
    <w:p w14:paraId="27E296B9" w14:textId="5DBB7FAD" w:rsidR="0056748D" w:rsidRPr="008F7289" w:rsidRDefault="00C204E9" w:rsidP="008F7289">
      <w:pPr>
        <w:pStyle w:val="ListParagraph"/>
        <w:spacing w:line="360" w:lineRule="auto"/>
        <w:ind w:left="0"/>
        <w:jc w:val="both"/>
        <w:rPr>
          <w:rFonts w:ascii="Times New Roman" w:hAnsi="Times New Roman" w:cs="Times New Roman"/>
          <w:i/>
          <w:sz w:val="18"/>
          <w:u w:val="single"/>
          <w:lang w:val="en-US"/>
        </w:rPr>
      </w:pPr>
      <w:r w:rsidRPr="00C204E9">
        <w:rPr>
          <w:rFonts w:ascii="Times New Roman" w:hAnsi="Times New Roman" w:cs="Times New Roman"/>
          <w:i/>
          <w:sz w:val="18"/>
          <w:u w:val="single"/>
          <w:lang w:val="en-US"/>
        </w:rPr>
        <w:t xml:space="preserve">These rules were taken from the booklet of </w:t>
      </w:r>
      <w:proofErr w:type="spellStart"/>
      <w:r w:rsidRPr="00C204E9">
        <w:rPr>
          <w:rFonts w:ascii="Times New Roman" w:hAnsi="Times New Roman" w:cs="Times New Roman"/>
          <w:i/>
          <w:sz w:val="18"/>
          <w:u w:val="single"/>
          <w:lang w:val="en-US"/>
        </w:rPr>
        <w:t>Eskişehir</w:t>
      </w:r>
      <w:proofErr w:type="spellEnd"/>
      <w:r w:rsidRPr="00C204E9">
        <w:rPr>
          <w:rFonts w:ascii="Times New Roman" w:hAnsi="Times New Roman" w:cs="Times New Roman"/>
          <w:i/>
          <w:sz w:val="18"/>
          <w:u w:val="single"/>
          <w:lang w:val="en-US"/>
        </w:rPr>
        <w:t xml:space="preserve"> Technical University, Faculty of Science, Department of Chemistry, General Chemistry Laboratory.</w:t>
      </w:r>
      <w:r w:rsidR="00ED54BA" w:rsidRPr="009E300B">
        <w:rPr>
          <w:rFonts w:ascii="Times New Roman" w:hAnsi="Times New Roman" w:cs="Times New Roman"/>
          <w:lang w:val="en-US"/>
        </w:rPr>
        <w:br w:type="page"/>
      </w:r>
    </w:p>
    <w:p w14:paraId="422F053F" w14:textId="1DF0A568" w:rsidR="00E135EC" w:rsidRPr="009E300B" w:rsidRDefault="00E135EC" w:rsidP="00E93139">
      <w:pPr>
        <w:pStyle w:val="Heading1"/>
        <w:rPr>
          <w:szCs w:val="24"/>
          <w:lang w:val="en-US"/>
        </w:rPr>
      </w:pPr>
      <w:bookmarkStart w:id="1" w:name="_Toc96335965"/>
      <w:r w:rsidRPr="009E300B">
        <w:rPr>
          <w:szCs w:val="24"/>
          <w:lang w:val="en-US"/>
        </w:rPr>
        <w:lastRenderedPageBreak/>
        <w:t>LABORATORY SAFETY RULES AND CAUTIONS</w:t>
      </w:r>
      <w:bookmarkEnd w:id="1"/>
    </w:p>
    <w:p w14:paraId="4377B6A3" w14:textId="660B3F68" w:rsidR="00E135EC" w:rsidRPr="009E300B" w:rsidRDefault="00E135EC" w:rsidP="00E93139">
      <w:pPr>
        <w:pStyle w:val="ListParagraph"/>
        <w:numPr>
          <w:ilvl w:val="0"/>
          <w:numId w:val="1"/>
        </w:numPr>
        <w:spacing w:line="360" w:lineRule="auto"/>
        <w:jc w:val="both"/>
        <w:rPr>
          <w:rFonts w:ascii="Times New Roman" w:hAnsi="Times New Roman" w:cs="Times New Roman"/>
          <w:lang w:val="en-US"/>
        </w:rPr>
      </w:pPr>
      <w:r w:rsidRPr="009E300B">
        <w:rPr>
          <w:rFonts w:ascii="Times New Roman" w:hAnsi="Times New Roman" w:cs="Times New Roman"/>
          <w:b/>
          <w:bCs/>
          <w:lang w:val="en-US"/>
        </w:rPr>
        <w:t xml:space="preserve">Lab coats must be </w:t>
      </w:r>
      <w:proofErr w:type="gramStart"/>
      <w:r w:rsidRPr="009E300B">
        <w:rPr>
          <w:rFonts w:ascii="Times New Roman" w:hAnsi="Times New Roman" w:cs="Times New Roman"/>
          <w:b/>
          <w:bCs/>
          <w:lang w:val="en-US"/>
        </w:rPr>
        <w:t>worn at all times</w:t>
      </w:r>
      <w:proofErr w:type="gramEnd"/>
      <w:r w:rsidRPr="009E300B">
        <w:rPr>
          <w:rFonts w:ascii="Times New Roman" w:hAnsi="Times New Roman" w:cs="Times New Roman"/>
          <w:b/>
          <w:bCs/>
          <w:lang w:val="en-US"/>
        </w:rPr>
        <w:t xml:space="preserve"> when in the laboratory</w:t>
      </w:r>
      <w:r w:rsidRPr="009E300B">
        <w:rPr>
          <w:rFonts w:ascii="Times New Roman" w:hAnsi="Times New Roman" w:cs="Times New Roman"/>
          <w:lang w:val="en-US"/>
        </w:rPr>
        <w:t xml:space="preserve">! All students </w:t>
      </w:r>
      <w:proofErr w:type="gramStart"/>
      <w:r w:rsidRPr="009E300B">
        <w:rPr>
          <w:rFonts w:ascii="Times New Roman" w:hAnsi="Times New Roman" w:cs="Times New Roman"/>
          <w:lang w:val="en-US"/>
        </w:rPr>
        <w:t>have to</w:t>
      </w:r>
      <w:proofErr w:type="gramEnd"/>
      <w:r w:rsidRPr="009E300B">
        <w:rPr>
          <w:rFonts w:ascii="Times New Roman" w:hAnsi="Times New Roman" w:cs="Times New Roman"/>
          <w:lang w:val="en-US"/>
        </w:rPr>
        <w:t xml:space="preserve"> wear lab coat and students without lab coat will not be allowed in the lab.</w:t>
      </w:r>
    </w:p>
    <w:p w14:paraId="38CBE8E2" w14:textId="7D67748F" w:rsidR="00E135EC" w:rsidRPr="009E300B" w:rsidRDefault="00E135EC" w:rsidP="00E93139">
      <w:pPr>
        <w:pStyle w:val="ListParagraph"/>
        <w:numPr>
          <w:ilvl w:val="0"/>
          <w:numId w:val="1"/>
        </w:numPr>
        <w:spacing w:line="360" w:lineRule="auto"/>
        <w:jc w:val="both"/>
        <w:rPr>
          <w:rFonts w:ascii="Times New Roman" w:hAnsi="Times New Roman" w:cs="Times New Roman"/>
          <w:lang w:val="en-US"/>
        </w:rPr>
      </w:pPr>
      <w:r w:rsidRPr="009E300B">
        <w:rPr>
          <w:rFonts w:ascii="Times New Roman" w:hAnsi="Times New Roman" w:cs="Times New Roman"/>
          <w:b/>
          <w:bCs/>
          <w:lang w:val="en-US"/>
        </w:rPr>
        <w:t xml:space="preserve">Safety glasses must be </w:t>
      </w:r>
      <w:proofErr w:type="gramStart"/>
      <w:r w:rsidRPr="009E300B">
        <w:rPr>
          <w:rFonts w:ascii="Times New Roman" w:hAnsi="Times New Roman" w:cs="Times New Roman"/>
          <w:b/>
          <w:bCs/>
          <w:lang w:val="en-US"/>
        </w:rPr>
        <w:t>worn at all times</w:t>
      </w:r>
      <w:proofErr w:type="gramEnd"/>
      <w:r w:rsidRPr="009E300B">
        <w:rPr>
          <w:rFonts w:ascii="Times New Roman" w:hAnsi="Times New Roman" w:cs="Times New Roman"/>
          <w:b/>
          <w:bCs/>
          <w:lang w:val="en-US"/>
        </w:rPr>
        <w:t xml:space="preserve"> when in the laboratory!</w:t>
      </w:r>
      <w:r w:rsidRPr="009E300B">
        <w:rPr>
          <w:rFonts w:ascii="Times New Roman" w:hAnsi="Times New Roman" w:cs="Times New Roman"/>
          <w:lang w:val="en-US"/>
        </w:rPr>
        <w:t xml:space="preserve"> All students </w:t>
      </w:r>
      <w:proofErr w:type="gramStart"/>
      <w:r w:rsidRPr="009E300B">
        <w:rPr>
          <w:rFonts w:ascii="Times New Roman" w:hAnsi="Times New Roman" w:cs="Times New Roman"/>
          <w:lang w:val="en-US"/>
        </w:rPr>
        <w:t>have to</w:t>
      </w:r>
      <w:proofErr w:type="gramEnd"/>
      <w:r w:rsidRPr="009E300B">
        <w:rPr>
          <w:rFonts w:ascii="Times New Roman" w:hAnsi="Times New Roman" w:cs="Times New Roman"/>
          <w:lang w:val="en-US"/>
        </w:rPr>
        <w:t xml:space="preserve"> wear safety glasses in the lab and students without safety glasses will not be allowed in the lab. Contact lenses</w:t>
      </w:r>
      <w:r w:rsidR="008D195F" w:rsidRPr="009E300B">
        <w:rPr>
          <w:rFonts w:ascii="Times New Roman" w:hAnsi="Times New Roman" w:cs="Times New Roman"/>
          <w:lang w:val="en-US"/>
        </w:rPr>
        <w:t xml:space="preserve"> </w:t>
      </w:r>
      <w:r w:rsidRPr="009E300B">
        <w:rPr>
          <w:rFonts w:ascii="Times New Roman" w:hAnsi="Times New Roman" w:cs="Times New Roman"/>
          <w:lang w:val="en-US"/>
        </w:rPr>
        <w:t>are not allowed in the lab because acid and organic chemical vapors could get in between eye and</w:t>
      </w:r>
      <w:r w:rsidR="008D195F" w:rsidRPr="009E300B">
        <w:rPr>
          <w:rFonts w:ascii="Times New Roman" w:hAnsi="Times New Roman" w:cs="Times New Roman"/>
          <w:lang w:val="en-US"/>
        </w:rPr>
        <w:t xml:space="preserve"> </w:t>
      </w:r>
      <w:r w:rsidRPr="009E300B">
        <w:rPr>
          <w:rFonts w:ascii="Times New Roman" w:hAnsi="Times New Roman" w:cs="Times New Roman"/>
          <w:lang w:val="en-US"/>
        </w:rPr>
        <w:t>lenses,</w:t>
      </w:r>
      <w:r w:rsidR="008D195F" w:rsidRPr="009E300B">
        <w:rPr>
          <w:rFonts w:ascii="Times New Roman" w:hAnsi="Times New Roman" w:cs="Times New Roman"/>
          <w:lang w:val="en-US"/>
        </w:rPr>
        <w:t xml:space="preserve"> </w:t>
      </w:r>
      <w:r w:rsidRPr="009E300B">
        <w:rPr>
          <w:rFonts w:ascii="Times New Roman" w:hAnsi="Times New Roman" w:cs="Times New Roman"/>
          <w:lang w:val="en-US"/>
        </w:rPr>
        <w:t>lenses</w:t>
      </w:r>
      <w:r w:rsidR="008D195F" w:rsidRPr="009E300B">
        <w:rPr>
          <w:rFonts w:ascii="Times New Roman" w:hAnsi="Times New Roman" w:cs="Times New Roman"/>
          <w:lang w:val="en-US"/>
        </w:rPr>
        <w:t xml:space="preserve"> </w:t>
      </w:r>
      <w:r w:rsidRPr="009E300B">
        <w:rPr>
          <w:rFonts w:ascii="Times New Roman" w:hAnsi="Times New Roman" w:cs="Times New Roman"/>
          <w:lang w:val="en-US"/>
        </w:rPr>
        <w:t xml:space="preserve">can be glued on the eye in the case of an accident and can be </w:t>
      </w:r>
      <w:r w:rsidR="008D195F" w:rsidRPr="009E300B">
        <w:rPr>
          <w:rFonts w:ascii="Times New Roman" w:hAnsi="Times New Roman" w:cs="Times New Roman"/>
          <w:lang w:val="en-US"/>
        </w:rPr>
        <w:t>difficult</w:t>
      </w:r>
      <w:r w:rsidRPr="009E300B">
        <w:rPr>
          <w:rFonts w:ascii="Times New Roman" w:hAnsi="Times New Roman" w:cs="Times New Roman"/>
          <w:lang w:val="en-US"/>
        </w:rPr>
        <w:t xml:space="preserve"> to remove.</w:t>
      </w:r>
    </w:p>
    <w:p w14:paraId="5E24D4DB" w14:textId="7803AE01" w:rsidR="00E135EC" w:rsidRPr="009E300B" w:rsidRDefault="00E135EC" w:rsidP="00E93139">
      <w:pPr>
        <w:pStyle w:val="ListParagraph"/>
        <w:numPr>
          <w:ilvl w:val="0"/>
          <w:numId w:val="1"/>
        </w:numPr>
        <w:spacing w:line="360" w:lineRule="auto"/>
        <w:jc w:val="both"/>
        <w:rPr>
          <w:rFonts w:ascii="Times New Roman" w:hAnsi="Times New Roman" w:cs="Times New Roman"/>
          <w:lang w:val="en-US"/>
        </w:rPr>
      </w:pPr>
      <w:r w:rsidRPr="009E300B">
        <w:rPr>
          <w:rFonts w:ascii="Times New Roman" w:hAnsi="Times New Roman" w:cs="Times New Roman"/>
          <w:b/>
          <w:bCs/>
          <w:lang w:val="en-US"/>
        </w:rPr>
        <w:t>Dress appropriately!</w:t>
      </w:r>
      <w:r w:rsidRPr="009E300B">
        <w:rPr>
          <w:rFonts w:ascii="Times New Roman" w:hAnsi="Times New Roman" w:cs="Times New Roman"/>
          <w:lang w:val="en-US"/>
        </w:rPr>
        <w:t xml:space="preserve"> Wide dresses, sandal type shoes shouldn’t be worn in the lab and long hair should be tied.</w:t>
      </w:r>
    </w:p>
    <w:p w14:paraId="47D4F0F5" w14:textId="77777777" w:rsidR="00E135EC" w:rsidRPr="009E300B" w:rsidRDefault="00E135EC" w:rsidP="00E93139">
      <w:pPr>
        <w:pStyle w:val="ListParagraph"/>
        <w:numPr>
          <w:ilvl w:val="0"/>
          <w:numId w:val="1"/>
        </w:numPr>
        <w:spacing w:line="360" w:lineRule="auto"/>
        <w:jc w:val="both"/>
        <w:rPr>
          <w:rFonts w:ascii="Times New Roman" w:hAnsi="Times New Roman" w:cs="Times New Roman"/>
          <w:lang w:val="en-US"/>
        </w:rPr>
      </w:pPr>
      <w:r w:rsidRPr="009E300B">
        <w:rPr>
          <w:rFonts w:ascii="Times New Roman" w:hAnsi="Times New Roman" w:cs="Times New Roman"/>
          <w:lang w:val="en-US"/>
        </w:rPr>
        <w:t>No Foods or Drinks! Food, drink and chewing gum are not allowed in the lab.</w:t>
      </w:r>
    </w:p>
    <w:p w14:paraId="21386E20" w14:textId="4315F9DD" w:rsidR="00E135EC" w:rsidRPr="009E300B" w:rsidRDefault="00E135EC" w:rsidP="00E93139">
      <w:pPr>
        <w:pStyle w:val="ListParagraph"/>
        <w:numPr>
          <w:ilvl w:val="0"/>
          <w:numId w:val="1"/>
        </w:numPr>
        <w:spacing w:line="360" w:lineRule="auto"/>
        <w:jc w:val="both"/>
        <w:rPr>
          <w:rFonts w:ascii="Times New Roman" w:hAnsi="Times New Roman" w:cs="Times New Roman"/>
          <w:lang w:val="en-US"/>
        </w:rPr>
      </w:pPr>
      <w:r w:rsidRPr="009E300B">
        <w:rPr>
          <w:rFonts w:ascii="Times New Roman" w:hAnsi="Times New Roman" w:cs="Times New Roman"/>
          <w:b/>
          <w:bCs/>
          <w:lang w:val="en-US"/>
        </w:rPr>
        <w:t>Know the location of exits and safety equipment!</w:t>
      </w:r>
      <w:r w:rsidRPr="009E300B">
        <w:rPr>
          <w:rFonts w:ascii="Times New Roman" w:hAnsi="Times New Roman" w:cs="Times New Roman"/>
          <w:lang w:val="en-US"/>
        </w:rPr>
        <w:t xml:space="preserve"> All students should know where the fire extinguisher, first aid cabinet and shower are placed in the lab.</w:t>
      </w:r>
    </w:p>
    <w:p w14:paraId="7836C888" w14:textId="0CE57B53" w:rsidR="00E135EC" w:rsidRPr="009E300B" w:rsidRDefault="00E135EC" w:rsidP="00E93139">
      <w:pPr>
        <w:pStyle w:val="ListParagraph"/>
        <w:numPr>
          <w:ilvl w:val="0"/>
          <w:numId w:val="1"/>
        </w:numPr>
        <w:spacing w:line="360" w:lineRule="auto"/>
        <w:jc w:val="both"/>
        <w:rPr>
          <w:rFonts w:ascii="Times New Roman" w:hAnsi="Times New Roman" w:cs="Times New Roman"/>
          <w:lang w:val="en-US"/>
        </w:rPr>
      </w:pPr>
      <w:r w:rsidRPr="009E300B">
        <w:rPr>
          <w:rFonts w:ascii="Times New Roman" w:hAnsi="Times New Roman" w:cs="Times New Roman"/>
          <w:lang w:val="en-US"/>
        </w:rPr>
        <w:t xml:space="preserve">Learn the speediest exit from the lab. in the case of a fire. </w:t>
      </w:r>
    </w:p>
    <w:p w14:paraId="7A9F072D" w14:textId="77777777" w:rsidR="00E135EC" w:rsidRPr="009E300B" w:rsidRDefault="00E135EC" w:rsidP="00E93139">
      <w:pPr>
        <w:pStyle w:val="ListParagraph"/>
        <w:numPr>
          <w:ilvl w:val="0"/>
          <w:numId w:val="1"/>
        </w:numPr>
        <w:spacing w:line="360" w:lineRule="auto"/>
        <w:jc w:val="both"/>
        <w:rPr>
          <w:rFonts w:ascii="Times New Roman" w:hAnsi="Times New Roman" w:cs="Times New Roman"/>
          <w:lang w:val="en-US"/>
        </w:rPr>
      </w:pPr>
      <w:r w:rsidRPr="009E300B">
        <w:rPr>
          <w:rFonts w:ascii="Times New Roman" w:hAnsi="Times New Roman" w:cs="Times New Roman"/>
          <w:lang w:val="en-US"/>
        </w:rPr>
        <w:t>Use the shower when your dresses or hair catches fire.</w:t>
      </w:r>
    </w:p>
    <w:p w14:paraId="465EEC71" w14:textId="77777777" w:rsidR="00E135EC" w:rsidRPr="009E300B" w:rsidRDefault="00E135EC" w:rsidP="00E93139">
      <w:pPr>
        <w:pStyle w:val="ListParagraph"/>
        <w:numPr>
          <w:ilvl w:val="0"/>
          <w:numId w:val="1"/>
        </w:numPr>
        <w:spacing w:line="360" w:lineRule="auto"/>
        <w:jc w:val="both"/>
        <w:rPr>
          <w:rFonts w:ascii="Times New Roman" w:hAnsi="Times New Roman" w:cs="Times New Roman"/>
          <w:lang w:val="en-US"/>
        </w:rPr>
      </w:pPr>
      <w:r w:rsidRPr="009E300B">
        <w:rPr>
          <w:rFonts w:ascii="Times New Roman" w:hAnsi="Times New Roman" w:cs="Times New Roman"/>
          <w:lang w:val="en-US"/>
        </w:rPr>
        <w:t>Do not run and do not make jokes in the chemistry lab.</w:t>
      </w:r>
    </w:p>
    <w:p w14:paraId="5292CBB4" w14:textId="77777777" w:rsidR="00E135EC" w:rsidRPr="009E300B" w:rsidRDefault="00E135EC" w:rsidP="00E93139">
      <w:pPr>
        <w:pStyle w:val="ListParagraph"/>
        <w:numPr>
          <w:ilvl w:val="0"/>
          <w:numId w:val="1"/>
        </w:numPr>
        <w:spacing w:line="360" w:lineRule="auto"/>
        <w:jc w:val="both"/>
        <w:rPr>
          <w:rFonts w:ascii="Times New Roman" w:hAnsi="Times New Roman" w:cs="Times New Roman"/>
          <w:lang w:val="en-US"/>
        </w:rPr>
      </w:pPr>
      <w:r w:rsidRPr="009E300B">
        <w:rPr>
          <w:rFonts w:ascii="Times New Roman" w:hAnsi="Times New Roman" w:cs="Times New Roman"/>
          <w:lang w:val="en-US"/>
        </w:rPr>
        <w:t>Benches should not be used to sit on or to leave bags or personal things.</w:t>
      </w:r>
    </w:p>
    <w:p w14:paraId="23ADE0AD" w14:textId="6DAEB23F" w:rsidR="00E135EC" w:rsidRPr="009E300B" w:rsidRDefault="00E135EC" w:rsidP="00E93139">
      <w:pPr>
        <w:pStyle w:val="ListParagraph"/>
        <w:numPr>
          <w:ilvl w:val="0"/>
          <w:numId w:val="1"/>
        </w:numPr>
        <w:spacing w:line="360" w:lineRule="auto"/>
        <w:jc w:val="both"/>
        <w:rPr>
          <w:rFonts w:ascii="Times New Roman" w:hAnsi="Times New Roman" w:cs="Times New Roman"/>
          <w:lang w:val="en-US"/>
        </w:rPr>
      </w:pPr>
      <w:r w:rsidRPr="009E300B">
        <w:rPr>
          <w:rFonts w:ascii="Times New Roman" w:hAnsi="Times New Roman" w:cs="Times New Roman"/>
          <w:lang w:val="en-US"/>
        </w:rPr>
        <w:t>Smoke and vapor released during chemical reactions should not be exposed</w:t>
      </w:r>
      <w:r w:rsidR="008D195F" w:rsidRPr="009E300B">
        <w:rPr>
          <w:rFonts w:ascii="Times New Roman" w:hAnsi="Times New Roman" w:cs="Times New Roman"/>
          <w:lang w:val="en-US"/>
        </w:rPr>
        <w:t xml:space="preserve"> </w:t>
      </w:r>
      <w:r w:rsidRPr="009E300B">
        <w:rPr>
          <w:rFonts w:ascii="Times New Roman" w:hAnsi="Times New Roman" w:cs="Times New Roman"/>
          <w:lang w:val="en-US"/>
        </w:rPr>
        <w:t>directly.</w:t>
      </w:r>
    </w:p>
    <w:p w14:paraId="3726D38F" w14:textId="637C7FA9" w:rsidR="00E135EC" w:rsidRPr="009E300B" w:rsidRDefault="00E135EC" w:rsidP="00E93139">
      <w:pPr>
        <w:pStyle w:val="ListParagraph"/>
        <w:numPr>
          <w:ilvl w:val="0"/>
          <w:numId w:val="1"/>
        </w:numPr>
        <w:spacing w:line="360" w:lineRule="auto"/>
        <w:jc w:val="both"/>
        <w:rPr>
          <w:rFonts w:ascii="Times New Roman" w:hAnsi="Times New Roman" w:cs="Times New Roman"/>
          <w:lang w:val="en-US"/>
        </w:rPr>
      </w:pPr>
      <w:r w:rsidRPr="009E300B">
        <w:rPr>
          <w:rFonts w:ascii="Times New Roman" w:hAnsi="Times New Roman" w:cs="Times New Roman"/>
          <w:b/>
          <w:bCs/>
          <w:lang w:val="en-US"/>
        </w:rPr>
        <w:t xml:space="preserve">Do not attempt unauthorized experiments! </w:t>
      </w:r>
      <w:r w:rsidRPr="009E300B">
        <w:rPr>
          <w:rFonts w:ascii="Times New Roman" w:hAnsi="Times New Roman" w:cs="Times New Roman"/>
          <w:lang w:val="en-US"/>
        </w:rPr>
        <w:t>It is not allowed to work in chemistry labs. without attendance of assistants or instructors.</w:t>
      </w:r>
    </w:p>
    <w:p w14:paraId="1DC23A5F" w14:textId="77777777" w:rsidR="00E135EC" w:rsidRPr="009E300B" w:rsidRDefault="00E135EC" w:rsidP="00E93139">
      <w:pPr>
        <w:pStyle w:val="ListParagraph"/>
        <w:numPr>
          <w:ilvl w:val="0"/>
          <w:numId w:val="1"/>
        </w:numPr>
        <w:spacing w:line="360" w:lineRule="auto"/>
        <w:jc w:val="both"/>
        <w:rPr>
          <w:rFonts w:ascii="Times New Roman" w:hAnsi="Times New Roman" w:cs="Times New Roman"/>
          <w:lang w:val="en-US"/>
        </w:rPr>
      </w:pPr>
      <w:r w:rsidRPr="009E300B">
        <w:rPr>
          <w:rFonts w:ascii="Times New Roman" w:hAnsi="Times New Roman" w:cs="Times New Roman"/>
          <w:lang w:val="en-US"/>
        </w:rPr>
        <w:t>Do not use Bunsen burners next to flammable chemicals (</w:t>
      </w:r>
      <w:proofErr w:type="gramStart"/>
      <w:r w:rsidRPr="009E300B">
        <w:rPr>
          <w:rFonts w:ascii="Times New Roman" w:hAnsi="Times New Roman" w:cs="Times New Roman"/>
          <w:lang w:val="en-US"/>
        </w:rPr>
        <w:t>e.g.</w:t>
      </w:r>
      <w:proofErr w:type="gramEnd"/>
      <w:r w:rsidRPr="009E300B">
        <w:rPr>
          <w:rFonts w:ascii="Times New Roman" w:hAnsi="Times New Roman" w:cs="Times New Roman"/>
          <w:lang w:val="en-US"/>
        </w:rPr>
        <w:t xml:space="preserve"> ethers)</w:t>
      </w:r>
    </w:p>
    <w:p w14:paraId="32B65D2C" w14:textId="77777777" w:rsidR="00E135EC" w:rsidRPr="009E300B" w:rsidRDefault="00E135EC" w:rsidP="00E93139">
      <w:pPr>
        <w:pStyle w:val="ListParagraph"/>
        <w:numPr>
          <w:ilvl w:val="0"/>
          <w:numId w:val="1"/>
        </w:numPr>
        <w:spacing w:line="360" w:lineRule="auto"/>
        <w:jc w:val="both"/>
        <w:rPr>
          <w:rFonts w:ascii="Times New Roman" w:hAnsi="Times New Roman" w:cs="Times New Roman"/>
          <w:lang w:val="en-US"/>
        </w:rPr>
      </w:pPr>
      <w:r w:rsidRPr="009E300B">
        <w:rPr>
          <w:rFonts w:ascii="Times New Roman" w:hAnsi="Times New Roman" w:cs="Times New Roman"/>
          <w:lang w:val="en-US"/>
        </w:rPr>
        <w:t>Read the labels carefully on the bottle before use of any chemicals.</w:t>
      </w:r>
    </w:p>
    <w:p w14:paraId="1181095B" w14:textId="2468CC90" w:rsidR="00E135EC" w:rsidRPr="009E300B" w:rsidRDefault="00E135EC" w:rsidP="00E93139">
      <w:pPr>
        <w:pStyle w:val="ListParagraph"/>
        <w:numPr>
          <w:ilvl w:val="0"/>
          <w:numId w:val="1"/>
        </w:numPr>
        <w:spacing w:line="360" w:lineRule="auto"/>
        <w:jc w:val="both"/>
        <w:rPr>
          <w:rFonts w:ascii="Times New Roman" w:hAnsi="Times New Roman" w:cs="Times New Roman"/>
          <w:lang w:val="en-US"/>
        </w:rPr>
      </w:pPr>
      <w:r w:rsidRPr="009E300B">
        <w:rPr>
          <w:rFonts w:ascii="Times New Roman" w:hAnsi="Times New Roman" w:cs="Times New Roman"/>
          <w:lang w:val="en-US"/>
        </w:rPr>
        <w:t>Read the experimental procedure before coming to the lab. Students who come to lab having no knowledge about experiment could create risks for themselves and other students.</w:t>
      </w:r>
    </w:p>
    <w:p w14:paraId="713543B1" w14:textId="387E1F43" w:rsidR="00E135EC" w:rsidRPr="009E300B" w:rsidRDefault="00E135EC" w:rsidP="00E93139">
      <w:pPr>
        <w:pStyle w:val="ListParagraph"/>
        <w:numPr>
          <w:ilvl w:val="0"/>
          <w:numId w:val="1"/>
        </w:numPr>
        <w:spacing w:line="360" w:lineRule="auto"/>
        <w:jc w:val="both"/>
        <w:rPr>
          <w:rFonts w:ascii="Times New Roman" w:hAnsi="Times New Roman" w:cs="Times New Roman"/>
          <w:lang w:val="en-US"/>
        </w:rPr>
      </w:pPr>
      <w:r w:rsidRPr="009E300B">
        <w:rPr>
          <w:rFonts w:ascii="Times New Roman" w:hAnsi="Times New Roman" w:cs="Times New Roman"/>
          <w:lang w:val="en-US"/>
        </w:rPr>
        <w:t>In the case of any accident (glass cut, acid/base burn, fainting etc.), know where to get help fast and</w:t>
      </w:r>
      <w:r w:rsidR="008D195F" w:rsidRPr="009E300B">
        <w:rPr>
          <w:rFonts w:ascii="Times New Roman" w:hAnsi="Times New Roman" w:cs="Times New Roman"/>
          <w:lang w:val="en-US"/>
        </w:rPr>
        <w:t xml:space="preserve"> </w:t>
      </w:r>
      <w:r w:rsidRPr="009E300B">
        <w:rPr>
          <w:rFonts w:ascii="Times New Roman" w:hAnsi="Times New Roman" w:cs="Times New Roman"/>
          <w:lang w:val="en-US"/>
        </w:rPr>
        <w:t>immediately inform your assistant or instructor.</w:t>
      </w:r>
    </w:p>
    <w:p w14:paraId="388AF92E" w14:textId="6258C7EC" w:rsidR="00E135EC" w:rsidRPr="009E300B" w:rsidRDefault="00E135EC" w:rsidP="00E93139">
      <w:pPr>
        <w:pStyle w:val="ListParagraph"/>
        <w:numPr>
          <w:ilvl w:val="0"/>
          <w:numId w:val="1"/>
        </w:numPr>
        <w:spacing w:line="360" w:lineRule="auto"/>
        <w:jc w:val="both"/>
        <w:rPr>
          <w:rFonts w:ascii="Times New Roman" w:hAnsi="Times New Roman" w:cs="Times New Roman"/>
          <w:lang w:val="en-US"/>
        </w:rPr>
      </w:pPr>
      <w:r w:rsidRPr="009E300B">
        <w:rPr>
          <w:rFonts w:ascii="Times New Roman" w:hAnsi="Times New Roman" w:cs="Times New Roman"/>
          <w:lang w:val="en-US"/>
        </w:rPr>
        <w:t>Do not orientate the test tube toward yourself and your friend. Reaction carried out in the test tube could be dangerous.</w:t>
      </w:r>
    </w:p>
    <w:p w14:paraId="7272BE5A" w14:textId="082781F5" w:rsidR="00E135EC" w:rsidRPr="009E300B" w:rsidRDefault="00E135EC" w:rsidP="00E93139">
      <w:pPr>
        <w:pStyle w:val="ListParagraph"/>
        <w:numPr>
          <w:ilvl w:val="0"/>
          <w:numId w:val="1"/>
        </w:numPr>
        <w:spacing w:line="360" w:lineRule="auto"/>
        <w:jc w:val="both"/>
        <w:rPr>
          <w:rFonts w:ascii="Times New Roman" w:hAnsi="Times New Roman" w:cs="Times New Roman"/>
          <w:lang w:val="en-US"/>
        </w:rPr>
      </w:pPr>
      <w:r w:rsidRPr="009E300B">
        <w:rPr>
          <w:rFonts w:ascii="Times New Roman" w:hAnsi="Times New Roman" w:cs="Times New Roman"/>
          <w:lang w:val="en-US"/>
        </w:rPr>
        <w:t>Water should not be added on concentrated acids. Acids should be added to the water slowly and by stirring.</w:t>
      </w:r>
    </w:p>
    <w:p w14:paraId="00E85955" w14:textId="4A163212" w:rsidR="00E135EC" w:rsidRPr="009E300B" w:rsidRDefault="00E135EC" w:rsidP="00E93139">
      <w:pPr>
        <w:pStyle w:val="ListParagraph"/>
        <w:numPr>
          <w:ilvl w:val="0"/>
          <w:numId w:val="1"/>
        </w:numPr>
        <w:spacing w:line="360" w:lineRule="auto"/>
        <w:jc w:val="both"/>
        <w:rPr>
          <w:rFonts w:ascii="Times New Roman" w:hAnsi="Times New Roman" w:cs="Times New Roman"/>
          <w:lang w:val="en-US"/>
        </w:rPr>
      </w:pPr>
      <w:r w:rsidRPr="009E300B">
        <w:rPr>
          <w:rFonts w:ascii="Times New Roman" w:hAnsi="Times New Roman" w:cs="Times New Roman"/>
          <w:lang w:val="en-US"/>
        </w:rPr>
        <w:lastRenderedPageBreak/>
        <w:t>It is forbidden to smell, to taste the chemicals or</w:t>
      </w:r>
      <w:r w:rsidR="008D195F" w:rsidRPr="009E300B">
        <w:rPr>
          <w:rFonts w:ascii="Times New Roman" w:hAnsi="Times New Roman" w:cs="Times New Roman"/>
          <w:lang w:val="en-US"/>
        </w:rPr>
        <w:t xml:space="preserve"> </w:t>
      </w:r>
      <w:r w:rsidRPr="009E300B">
        <w:rPr>
          <w:rFonts w:ascii="Times New Roman" w:hAnsi="Times New Roman" w:cs="Times New Roman"/>
          <w:lang w:val="en-US"/>
        </w:rPr>
        <w:t>to pull solutions by mouth when using pipet.</w:t>
      </w:r>
      <w:r w:rsidR="008D195F" w:rsidRPr="009E300B">
        <w:rPr>
          <w:rFonts w:ascii="Times New Roman" w:hAnsi="Times New Roman" w:cs="Times New Roman"/>
          <w:lang w:val="en-US"/>
        </w:rPr>
        <w:t xml:space="preserve"> </w:t>
      </w:r>
      <w:r w:rsidRPr="009E300B">
        <w:rPr>
          <w:rFonts w:ascii="Times New Roman" w:hAnsi="Times New Roman" w:cs="Times New Roman"/>
          <w:lang w:val="en-US"/>
        </w:rPr>
        <w:t>Immediately clean up any chemicals that you spill. If necessary, obtain advice on the cleanup procedure from the lab</w:t>
      </w:r>
      <w:r w:rsidR="008D195F" w:rsidRPr="009E300B">
        <w:rPr>
          <w:rFonts w:ascii="Times New Roman" w:hAnsi="Times New Roman" w:cs="Times New Roman"/>
          <w:lang w:val="en-US"/>
        </w:rPr>
        <w:t xml:space="preserve"> </w:t>
      </w:r>
      <w:r w:rsidRPr="009E300B">
        <w:rPr>
          <w:rFonts w:ascii="Times New Roman" w:hAnsi="Times New Roman" w:cs="Times New Roman"/>
          <w:lang w:val="en-US"/>
        </w:rPr>
        <w:t>assistant.</w:t>
      </w:r>
    </w:p>
    <w:p w14:paraId="27C18CCE" w14:textId="25423647" w:rsidR="00E135EC" w:rsidRPr="009E300B" w:rsidRDefault="00E135EC" w:rsidP="00E93139">
      <w:pPr>
        <w:pStyle w:val="ListParagraph"/>
        <w:numPr>
          <w:ilvl w:val="0"/>
          <w:numId w:val="1"/>
        </w:numPr>
        <w:spacing w:line="360" w:lineRule="auto"/>
        <w:jc w:val="both"/>
        <w:rPr>
          <w:rFonts w:ascii="Times New Roman" w:hAnsi="Times New Roman" w:cs="Times New Roman"/>
          <w:lang w:val="en-US"/>
        </w:rPr>
      </w:pPr>
      <w:r w:rsidRPr="009E300B">
        <w:rPr>
          <w:rFonts w:ascii="Times New Roman" w:hAnsi="Times New Roman" w:cs="Times New Roman"/>
          <w:lang w:val="en-US"/>
        </w:rPr>
        <w:t>Chemicals (solid, liquid or solution) must not be dumped into the sink. Waste bottles in the lab should be used. (Learn where the waste bottles in the lab are.)</w:t>
      </w:r>
    </w:p>
    <w:p w14:paraId="60087B17" w14:textId="477BC854" w:rsidR="00E135EC" w:rsidRPr="009E300B" w:rsidRDefault="00E135EC" w:rsidP="00E93139">
      <w:pPr>
        <w:pStyle w:val="ListParagraph"/>
        <w:numPr>
          <w:ilvl w:val="0"/>
          <w:numId w:val="1"/>
        </w:numPr>
        <w:spacing w:line="360" w:lineRule="auto"/>
        <w:jc w:val="both"/>
        <w:rPr>
          <w:rFonts w:ascii="Times New Roman" w:hAnsi="Times New Roman" w:cs="Times New Roman"/>
          <w:lang w:val="en-US"/>
        </w:rPr>
      </w:pPr>
      <w:r w:rsidRPr="009E300B">
        <w:rPr>
          <w:rFonts w:ascii="Times New Roman" w:hAnsi="Times New Roman" w:cs="Times New Roman"/>
          <w:lang w:val="en-US"/>
        </w:rPr>
        <w:t xml:space="preserve">Use the ‘’broken glass labeled container in the lab for the broken glass pieces. </w:t>
      </w:r>
    </w:p>
    <w:p w14:paraId="02CA7D65" w14:textId="77777777" w:rsidR="00E135EC" w:rsidRPr="009E300B" w:rsidRDefault="00E135EC" w:rsidP="00E93139">
      <w:pPr>
        <w:pStyle w:val="ListParagraph"/>
        <w:numPr>
          <w:ilvl w:val="0"/>
          <w:numId w:val="1"/>
        </w:numPr>
        <w:spacing w:line="360" w:lineRule="auto"/>
        <w:jc w:val="both"/>
        <w:rPr>
          <w:rFonts w:ascii="Times New Roman" w:hAnsi="Times New Roman" w:cs="Times New Roman"/>
          <w:lang w:val="en-US"/>
        </w:rPr>
      </w:pPr>
      <w:r w:rsidRPr="009E300B">
        <w:rPr>
          <w:rFonts w:ascii="Times New Roman" w:hAnsi="Times New Roman" w:cs="Times New Roman"/>
          <w:lang w:val="en-US"/>
        </w:rPr>
        <w:t>Matchstick, litmus paper must not be disposed to the sink.</w:t>
      </w:r>
    </w:p>
    <w:p w14:paraId="7FB92BCF" w14:textId="34C6BE35" w:rsidR="00E135EC" w:rsidRPr="009E300B" w:rsidRDefault="00E135EC" w:rsidP="00E93139">
      <w:pPr>
        <w:pStyle w:val="ListParagraph"/>
        <w:numPr>
          <w:ilvl w:val="0"/>
          <w:numId w:val="1"/>
        </w:numPr>
        <w:spacing w:line="360" w:lineRule="auto"/>
        <w:jc w:val="both"/>
        <w:rPr>
          <w:rFonts w:ascii="Times New Roman" w:hAnsi="Times New Roman" w:cs="Times New Roman"/>
          <w:lang w:val="en-US"/>
        </w:rPr>
      </w:pPr>
      <w:r w:rsidRPr="009E300B">
        <w:rPr>
          <w:rFonts w:ascii="Times New Roman" w:hAnsi="Times New Roman" w:cs="Times New Roman"/>
          <w:lang w:val="en-US"/>
        </w:rPr>
        <w:t>Mercury vapor is invisible and toxic. Mercury in the broken thermometer is very dangerous. You must inform your assistant in the case of thermometer breakage.</w:t>
      </w:r>
    </w:p>
    <w:p w14:paraId="587CF64B" w14:textId="1C8CC5A5" w:rsidR="00E135EC" w:rsidRPr="009E300B" w:rsidRDefault="00E135EC" w:rsidP="00E93139">
      <w:pPr>
        <w:pStyle w:val="ListParagraph"/>
        <w:numPr>
          <w:ilvl w:val="0"/>
          <w:numId w:val="1"/>
        </w:numPr>
        <w:spacing w:line="360" w:lineRule="auto"/>
        <w:jc w:val="both"/>
        <w:rPr>
          <w:rFonts w:ascii="Times New Roman" w:hAnsi="Times New Roman" w:cs="Times New Roman"/>
          <w:lang w:val="en-US"/>
        </w:rPr>
      </w:pPr>
      <w:r w:rsidRPr="009E300B">
        <w:rPr>
          <w:rFonts w:ascii="Times New Roman" w:hAnsi="Times New Roman" w:cs="Times New Roman"/>
          <w:lang w:val="en-US"/>
        </w:rPr>
        <w:t>Materials like hot test tube, crucible, and beaker</w:t>
      </w:r>
      <w:r w:rsidR="008D195F" w:rsidRPr="009E300B">
        <w:rPr>
          <w:rFonts w:ascii="Times New Roman" w:hAnsi="Times New Roman" w:cs="Times New Roman"/>
          <w:lang w:val="en-US"/>
        </w:rPr>
        <w:t xml:space="preserve"> </w:t>
      </w:r>
      <w:r w:rsidRPr="009E300B">
        <w:rPr>
          <w:rFonts w:ascii="Times New Roman" w:hAnsi="Times New Roman" w:cs="Times New Roman"/>
          <w:lang w:val="en-US"/>
        </w:rPr>
        <w:t>must not hold by hand. They</w:t>
      </w:r>
      <w:r w:rsidR="008D195F" w:rsidRPr="009E300B">
        <w:rPr>
          <w:rFonts w:ascii="Times New Roman" w:hAnsi="Times New Roman" w:cs="Times New Roman"/>
          <w:lang w:val="en-US"/>
        </w:rPr>
        <w:t xml:space="preserve"> </w:t>
      </w:r>
      <w:r w:rsidRPr="009E300B">
        <w:rPr>
          <w:rFonts w:ascii="Times New Roman" w:hAnsi="Times New Roman" w:cs="Times New Roman"/>
          <w:lang w:val="en-US"/>
        </w:rPr>
        <w:t>should be cautiously held by tube tongs or left to cool on an asbestos wire.</w:t>
      </w:r>
    </w:p>
    <w:p w14:paraId="57B0C76D" w14:textId="6DC1D00B" w:rsidR="00E135EC" w:rsidRPr="009E300B" w:rsidRDefault="00E135EC" w:rsidP="00E93139">
      <w:pPr>
        <w:pStyle w:val="ListParagraph"/>
        <w:numPr>
          <w:ilvl w:val="0"/>
          <w:numId w:val="1"/>
        </w:numPr>
        <w:spacing w:line="360" w:lineRule="auto"/>
        <w:jc w:val="both"/>
        <w:rPr>
          <w:rFonts w:ascii="Times New Roman" w:hAnsi="Times New Roman" w:cs="Times New Roman"/>
          <w:lang w:val="en-US"/>
        </w:rPr>
      </w:pPr>
      <w:r w:rsidRPr="009E300B">
        <w:rPr>
          <w:rFonts w:ascii="Times New Roman" w:hAnsi="Times New Roman" w:cs="Times New Roman"/>
          <w:lang w:val="en-US"/>
        </w:rPr>
        <w:t>Please use the amounts of chemicals given in the procedure. Use of excess amounts can make difficult to control the reactions or cause the side reactions.</w:t>
      </w:r>
    </w:p>
    <w:p w14:paraId="2BC4E4E8" w14:textId="5F86FDBE" w:rsidR="00E135EC" w:rsidRPr="009E300B" w:rsidRDefault="00E135EC" w:rsidP="00E93139">
      <w:pPr>
        <w:pStyle w:val="ListParagraph"/>
        <w:numPr>
          <w:ilvl w:val="0"/>
          <w:numId w:val="1"/>
        </w:numPr>
        <w:spacing w:line="360" w:lineRule="auto"/>
        <w:jc w:val="both"/>
        <w:rPr>
          <w:rFonts w:ascii="Times New Roman" w:hAnsi="Times New Roman" w:cs="Times New Roman"/>
          <w:lang w:val="en-US"/>
        </w:rPr>
      </w:pPr>
      <w:r w:rsidRPr="009E300B">
        <w:rPr>
          <w:rFonts w:ascii="Times New Roman" w:hAnsi="Times New Roman" w:cs="Times New Roman"/>
          <w:lang w:val="en-US"/>
        </w:rPr>
        <w:t>The chemicals left behind the experiment should not be returned to the stock bottles, should</w:t>
      </w:r>
      <w:r w:rsidR="008D195F" w:rsidRPr="009E300B">
        <w:rPr>
          <w:rFonts w:ascii="Times New Roman" w:hAnsi="Times New Roman" w:cs="Times New Roman"/>
          <w:lang w:val="en-US"/>
        </w:rPr>
        <w:t xml:space="preserve"> </w:t>
      </w:r>
      <w:r w:rsidRPr="009E300B">
        <w:rPr>
          <w:rFonts w:ascii="Times New Roman" w:hAnsi="Times New Roman" w:cs="Times New Roman"/>
          <w:lang w:val="en-US"/>
        </w:rPr>
        <w:t>be discarded into the waste bottle.</w:t>
      </w:r>
    </w:p>
    <w:p w14:paraId="054CB6AA" w14:textId="2389417F" w:rsidR="00E135EC" w:rsidRPr="009E300B" w:rsidRDefault="00E135EC" w:rsidP="00E93139">
      <w:pPr>
        <w:pStyle w:val="ListParagraph"/>
        <w:numPr>
          <w:ilvl w:val="0"/>
          <w:numId w:val="1"/>
        </w:numPr>
        <w:spacing w:line="360" w:lineRule="auto"/>
        <w:jc w:val="both"/>
        <w:rPr>
          <w:rFonts w:ascii="Times New Roman" w:hAnsi="Times New Roman" w:cs="Times New Roman"/>
          <w:lang w:val="en-US"/>
        </w:rPr>
      </w:pPr>
      <w:r w:rsidRPr="009E300B">
        <w:rPr>
          <w:rFonts w:ascii="Times New Roman" w:hAnsi="Times New Roman" w:cs="Times New Roman"/>
          <w:lang w:val="en-US"/>
        </w:rPr>
        <w:t xml:space="preserve">Always keep your working area, the </w:t>
      </w:r>
      <w:proofErr w:type="gramStart"/>
      <w:r w:rsidRPr="009E300B">
        <w:rPr>
          <w:rFonts w:ascii="Times New Roman" w:hAnsi="Times New Roman" w:cs="Times New Roman"/>
          <w:lang w:val="en-US"/>
        </w:rPr>
        <w:t>balance</w:t>
      </w:r>
      <w:proofErr w:type="gramEnd"/>
      <w:r w:rsidRPr="009E300B">
        <w:rPr>
          <w:rFonts w:ascii="Times New Roman" w:hAnsi="Times New Roman" w:cs="Times New Roman"/>
          <w:lang w:val="en-US"/>
        </w:rPr>
        <w:t xml:space="preserve"> and its environment clean. Work clean and tidy in the lab.</w:t>
      </w:r>
    </w:p>
    <w:p w14:paraId="15137390" w14:textId="090294E0" w:rsidR="00E135EC" w:rsidRPr="009E300B" w:rsidRDefault="00E135EC" w:rsidP="00E93139">
      <w:pPr>
        <w:pStyle w:val="ListParagraph"/>
        <w:numPr>
          <w:ilvl w:val="0"/>
          <w:numId w:val="1"/>
        </w:numPr>
        <w:spacing w:line="360" w:lineRule="auto"/>
        <w:jc w:val="both"/>
        <w:rPr>
          <w:rFonts w:ascii="Times New Roman" w:hAnsi="Times New Roman" w:cs="Times New Roman"/>
          <w:lang w:val="en-US"/>
        </w:rPr>
      </w:pPr>
      <w:r w:rsidRPr="009E300B">
        <w:rPr>
          <w:rFonts w:ascii="Times New Roman" w:hAnsi="Times New Roman" w:cs="Times New Roman"/>
          <w:lang w:val="en-US"/>
        </w:rPr>
        <w:t>Don’t change the locations of the stock chemicals during the experiment.28.  At the end of the experiment, hand in all the materials you used to your assistant as cleaned.</w:t>
      </w:r>
    </w:p>
    <w:p w14:paraId="164AA7C3" w14:textId="58C141B5" w:rsidR="00E135EC" w:rsidRPr="009E300B" w:rsidRDefault="00E135EC" w:rsidP="00E93139">
      <w:pPr>
        <w:pStyle w:val="ListParagraph"/>
        <w:numPr>
          <w:ilvl w:val="0"/>
          <w:numId w:val="1"/>
        </w:numPr>
        <w:spacing w:line="360" w:lineRule="auto"/>
        <w:jc w:val="both"/>
        <w:rPr>
          <w:rFonts w:ascii="Times New Roman" w:hAnsi="Times New Roman" w:cs="Times New Roman"/>
          <w:lang w:val="en-US"/>
        </w:rPr>
      </w:pPr>
      <w:r w:rsidRPr="009E300B">
        <w:rPr>
          <w:rFonts w:ascii="Times New Roman" w:hAnsi="Times New Roman" w:cs="Times New Roman"/>
          <w:lang w:val="en-US"/>
        </w:rPr>
        <w:t>Before leaving the lab,</w:t>
      </w:r>
      <w:r w:rsidR="008D195F" w:rsidRPr="009E300B">
        <w:rPr>
          <w:rFonts w:ascii="Times New Roman" w:hAnsi="Times New Roman" w:cs="Times New Roman"/>
          <w:lang w:val="en-US"/>
        </w:rPr>
        <w:t xml:space="preserve"> </w:t>
      </w:r>
      <w:r w:rsidRPr="009E300B">
        <w:rPr>
          <w:rFonts w:ascii="Times New Roman" w:hAnsi="Times New Roman" w:cs="Times New Roman"/>
          <w:lang w:val="en-US"/>
        </w:rPr>
        <w:t>make sure that gas and water taps are closed (turned off).</w:t>
      </w:r>
    </w:p>
    <w:p w14:paraId="4E05EE7D" w14:textId="479F8FBE" w:rsidR="00ED54BA" w:rsidRPr="009E300B" w:rsidRDefault="00E135EC" w:rsidP="00E93139">
      <w:pPr>
        <w:pStyle w:val="ListParagraph"/>
        <w:numPr>
          <w:ilvl w:val="0"/>
          <w:numId w:val="1"/>
        </w:numPr>
        <w:spacing w:line="360" w:lineRule="auto"/>
        <w:jc w:val="both"/>
        <w:rPr>
          <w:rFonts w:ascii="Times New Roman" w:hAnsi="Times New Roman" w:cs="Times New Roman"/>
          <w:lang w:val="en-US"/>
        </w:rPr>
      </w:pPr>
      <w:r w:rsidRPr="009E300B">
        <w:rPr>
          <w:rFonts w:ascii="Times New Roman" w:hAnsi="Times New Roman" w:cs="Times New Roman"/>
          <w:lang w:val="en-US"/>
        </w:rPr>
        <w:t>Wash your hands before leaving the</w:t>
      </w:r>
      <w:r w:rsidR="00ED54BA" w:rsidRPr="009E300B">
        <w:rPr>
          <w:rFonts w:ascii="Times New Roman" w:hAnsi="Times New Roman" w:cs="Times New Roman"/>
          <w:lang w:val="en-US"/>
        </w:rPr>
        <w:t xml:space="preserve"> lab.</w:t>
      </w:r>
    </w:p>
    <w:p w14:paraId="523FF478" w14:textId="77777777" w:rsidR="008F7289" w:rsidRPr="008F7289" w:rsidRDefault="008F7289" w:rsidP="008F7289">
      <w:pPr>
        <w:pStyle w:val="ListParagraph"/>
        <w:tabs>
          <w:tab w:val="left" w:pos="360"/>
        </w:tabs>
        <w:spacing w:line="360" w:lineRule="auto"/>
        <w:ind w:left="360" w:right="23"/>
        <w:jc w:val="both"/>
        <w:rPr>
          <w:rFonts w:ascii="Times New Roman" w:hAnsi="Times New Roman" w:cs="Times New Roman"/>
          <w:sz w:val="18"/>
          <w:szCs w:val="18"/>
          <w:lang w:val="en-US"/>
        </w:rPr>
      </w:pPr>
      <w:r w:rsidRPr="008F7289">
        <w:rPr>
          <w:rFonts w:ascii="Times New Roman" w:hAnsi="Times New Roman" w:cs="Times New Roman"/>
          <w:b/>
          <w:sz w:val="18"/>
          <w:szCs w:val="18"/>
          <w:lang w:val="en-US"/>
        </w:rPr>
        <w:t>Reference:</w:t>
      </w:r>
      <w:r w:rsidRPr="008F7289">
        <w:rPr>
          <w:rFonts w:ascii="Times New Roman" w:hAnsi="Times New Roman" w:cs="Times New Roman"/>
          <w:sz w:val="18"/>
          <w:szCs w:val="18"/>
          <w:u w:val="single"/>
          <w:lang w:val="en-US"/>
        </w:rPr>
        <w:t xml:space="preserve"> </w:t>
      </w:r>
      <w:r w:rsidRPr="008F7289">
        <w:rPr>
          <w:rFonts w:ascii="Times New Roman" w:hAnsi="Times New Roman" w:cs="Times New Roman"/>
          <w:sz w:val="18"/>
          <w:szCs w:val="18"/>
          <w:lang w:val="en-US"/>
        </w:rPr>
        <w:t xml:space="preserve">H. </w:t>
      </w:r>
      <w:proofErr w:type="spellStart"/>
      <w:r w:rsidRPr="008F7289">
        <w:rPr>
          <w:rFonts w:ascii="Times New Roman" w:hAnsi="Times New Roman" w:cs="Times New Roman"/>
          <w:sz w:val="18"/>
          <w:szCs w:val="18"/>
          <w:lang w:val="en-US"/>
        </w:rPr>
        <w:t>Güler</w:t>
      </w:r>
      <w:proofErr w:type="spellEnd"/>
      <w:r w:rsidRPr="008F7289">
        <w:rPr>
          <w:rFonts w:ascii="Times New Roman" w:hAnsi="Times New Roman" w:cs="Times New Roman"/>
          <w:sz w:val="18"/>
          <w:szCs w:val="18"/>
          <w:lang w:val="en-US"/>
        </w:rPr>
        <w:t xml:space="preserve">, D. </w:t>
      </w:r>
      <w:proofErr w:type="spellStart"/>
      <w:r w:rsidRPr="008F7289">
        <w:rPr>
          <w:rFonts w:ascii="Times New Roman" w:hAnsi="Times New Roman" w:cs="Times New Roman"/>
          <w:sz w:val="18"/>
          <w:szCs w:val="18"/>
          <w:lang w:val="en-US"/>
        </w:rPr>
        <w:t>Saraydın</w:t>
      </w:r>
      <w:proofErr w:type="spellEnd"/>
      <w:r w:rsidRPr="008F7289">
        <w:rPr>
          <w:rFonts w:ascii="Times New Roman" w:hAnsi="Times New Roman" w:cs="Times New Roman"/>
          <w:sz w:val="18"/>
          <w:szCs w:val="18"/>
          <w:lang w:val="en-US"/>
        </w:rPr>
        <w:t xml:space="preserve">, U. </w:t>
      </w:r>
      <w:proofErr w:type="spellStart"/>
      <w:r w:rsidRPr="008F7289">
        <w:rPr>
          <w:rFonts w:ascii="Times New Roman" w:hAnsi="Times New Roman" w:cs="Times New Roman"/>
          <w:sz w:val="18"/>
          <w:szCs w:val="18"/>
          <w:lang w:val="en-US"/>
        </w:rPr>
        <w:t>Ulusoy</w:t>
      </w:r>
      <w:proofErr w:type="spellEnd"/>
      <w:r w:rsidRPr="008F7289">
        <w:rPr>
          <w:rFonts w:ascii="Times New Roman" w:hAnsi="Times New Roman" w:cs="Times New Roman"/>
          <w:sz w:val="18"/>
          <w:szCs w:val="18"/>
          <w:lang w:val="en-US"/>
        </w:rPr>
        <w:t xml:space="preserve">, </w:t>
      </w:r>
      <w:proofErr w:type="spellStart"/>
      <w:r w:rsidRPr="008F7289">
        <w:rPr>
          <w:rFonts w:ascii="Times New Roman" w:hAnsi="Times New Roman" w:cs="Times New Roman"/>
          <w:sz w:val="18"/>
          <w:szCs w:val="18"/>
          <w:lang w:val="en-US"/>
        </w:rPr>
        <w:t>Genel</w:t>
      </w:r>
      <w:proofErr w:type="spellEnd"/>
      <w:r w:rsidRPr="008F7289">
        <w:rPr>
          <w:rFonts w:ascii="Times New Roman" w:hAnsi="Times New Roman" w:cs="Times New Roman"/>
          <w:sz w:val="18"/>
          <w:szCs w:val="18"/>
          <w:lang w:val="en-US"/>
        </w:rPr>
        <w:t xml:space="preserve"> </w:t>
      </w:r>
      <w:proofErr w:type="spellStart"/>
      <w:r w:rsidRPr="008F7289">
        <w:rPr>
          <w:rFonts w:ascii="Times New Roman" w:hAnsi="Times New Roman" w:cs="Times New Roman"/>
          <w:sz w:val="18"/>
          <w:szCs w:val="18"/>
          <w:lang w:val="en-US"/>
        </w:rPr>
        <w:t>Kimya</w:t>
      </w:r>
      <w:proofErr w:type="spellEnd"/>
      <w:r w:rsidRPr="008F7289">
        <w:rPr>
          <w:rFonts w:ascii="Times New Roman" w:hAnsi="Times New Roman" w:cs="Times New Roman"/>
          <w:sz w:val="18"/>
          <w:szCs w:val="18"/>
          <w:lang w:val="en-US"/>
        </w:rPr>
        <w:t xml:space="preserve"> </w:t>
      </w:r>
      <w:proofErr w:type="spellStart"/>
      <w:r w:rsidRPr="008F7289">
        <w:rPr>
          <w:rFonts w:ascii="Times New Roman" w:hAnsi="Times New Roman" w:cs="Times New Roman"/>
          <w:sz w:val="18"/>
          <w:szCs w:val="18"/>
          <w:lang w:val="en-US"/>
        </w:rPr>
        <w:t>Laboratuvarı</w:t>
      </w:r>
      <w:proofErr w:type="spellEnd"/>
      <w:r w:rsidRPr="008F7289">
        <w:rPr>
          <w:rFonts w:ascii="Times New Roman" w:hAnsi="Times New Roman" w:cs="Times New Roman"/>
          <w:sz w:val="18"/>
          <w:szCs w:val="18"/>
          <w:lang w:val="en-US"/>
        </w:rPr>
        <w:t xml:space="preserve">, </w:t>
      </w:r>
      <w:proofErr w:type="spellStart"/>
      <w:r w:rsidRPr="008F7289">
        <w:rPr>
          <w:rFonts w:ascii="Times New Roman" w:hAnsi="Times New Roman" w:cs="Times New Roman"/>
          <w:sz w:val="18"/>
          <w:szCs w:val="18"/>
          <w:lang w:val="en-US"/>
        </w:rPr>
        <w:t>Hatipoğlu</w:t>
      </w:r>
      <w:proofErr w:type="spellEnd"/>
      <w:r w:rsidRPr="008F7289">
        <w:rPr>
          <w:rFonts w:ascii="Times New Roman" w:hAnsi="Times New Roman" w:cs="Times New Roman"/>
          <w:sz w:val="18"/>
          <w:szCs w:val="18"/>
          <w:lang w:val="en-US"/>
        </w:rPr>
        <w:t xml:space="preserve"> </w:t>
      </w:r>
      <w:proofErr w:type="spellStart"/>
      <w:r w:rsidRPr="008F7289">
        <w:rPr>
          <w:rFonts w:ascii="Times New Roman" w:hAnsi="Times New Roman" w:cs="Times New Roman"/>
          <w:sz w:val="18"/>
          <w:szCs w:val="18"/>
          <w:lang w:val="en-US"/>
        </w:rPr>
        <w:t>yayınları</w:t>
      </w:r>
      <w:proofErr w:type="spellEnd"/>
      <w:r w:rsidRPr="008F7289">
        <w:rPr>
          <w:rFonts w:ascii="Times New Roman" w:hAnsi="Times New Roman" w:cs="Times New Roman"/>
          <w:sz w:val="18"/>
          <w:szCs w:val="18"/>
          <w:lang w:val="en-US"/>
        </w:rPr>
        <w:t>, Ankara, 1993</w:t>
      </w:r>
    </w:p>
    <w:p w14:paraId="0783BCA6" w14:textId="77777777" w:rsidR="00C204E9" w:rsidRDefault="00C204E9" w:rsidP="00E93139">
      <w:pPr>
        <w:pStyle w:val="BodyTextIndent"/>
        <w:ind w:firstLine="0"/>
        <w:rPr>
          <w:rFonts w:ascii="Times New Roman" w:hAnsi="Times New Roman" w:cs="Times New Roman"/>
          <w:lang w:val="en-US"/>
        </w:rPr>
      </w:pPr>
    </w:p>
    <w:p w14:paraId="7656DEEA" w14:textId="77777777" w:rsidR="00C204E9" w:rsidRDefault="00C204E9" w:rsidP="00E93139">
      <w:pPr>
        <w:pStyle w:val="BodyTextIndent"/>
        <w:ind w:firstLine="0"/>
        <w:rPr>
          <w:rFonts w:ascii="Times New Roman" w:hAnsi="Times New Roman" w:cs="Times New Roman"/>
          <w:lang w:val="en-US"/>
        </w:rPr>
      </w:pPr>
    </w:p>
    <w:p w14:paraId="49DB3F01" w14:textId="77777777" w:rsidR="00C204E9" w:rsidRDefault="00C204E9" w:rsidP="00E93139">
      <w:pPr>
        <w:pStyle w:val="BodyTextIndent"/>
        <w:ind w:firstLine="0"/>
        <w:rPr>
          <w:rFonts w:ascii="Times New Roman" w:hAnsi="Times New Roman" w:cs="Times New Roman"/>
          <w:lang w:val="en-US"/>
        </w:rPr>
      </w:pPr>
    </w:p>
    <w:p w14:paraId="3A2FBFA6" w14:textId="77777777" w:rsidR="00C204E9" w:rsidRDefault="00C204E9" w:rsidP="00E93139">
      <w:pPr>
        <w:pStyle w:val="BodyTextIndent"/>
        <w:ind w:firstLine="0"/>
        <w:rPr>
          <w:rFonts w:ascii="Times New Roman" w:hAnsi="Times New Roman" w:cs="Times New Roman"/>
          <w:lang w:val="en-US"/>
        </w:rPr>
      </w:pPr>
    </w:p>
    <w:p w14:paraId="7EB28AD7" w14:textId="77777777" w:rsidR="00C204E9" w:rsidRDefault="00C204E9" w:rsidP="00E93139">
      <w:pPr>
        <w:pStyle w:val="BodyTextIndent"/>
        <w:ind w:firstLine="0"/>
        <w:rPr>
          <w:rFonts w:ascii="Times New Roman" w:hAnsi="Times New Roman" w:cs="Times New Roman"/>
          <w:lang w:val="en-US"/>
        </w:rPr>
      </w:pPr>
    </w:p>
    <w:p w14:paraId="6E00BBCF" w14:textId="77777777" w:rsidR="00C204E9" w:rsidRDefault="00C204E9" w:rsidP="00E93139">
      <w:pPr>
        <w:pStyle w:val="BodyTextIndent"/>
        <w:ind w:firstLine="0"/>
        <w:rPr>
          <w:rFonts w:ascii="Times New Roman" w:hAnsi="Times New Roman" w:cs="Times New Roman"/>
          <w:lang w:val="en-US"/>
        </w:rPr>
      </w:pPr>
    </w:p>
    <w:p w14:paraId="6FD04CB8" w14:textId="77777777" w:rsidR="00C204E9" w:rsidRDefault="00C204E9" w:rsidP="00E93139">
      <w:pPr>
        <w:pStyle w:val="BodyTextIndent"/>
        <w:ind w:firstLine="0"/>
        <w:rPr>
          <w:rFonts w:ascii="Times New Roman" w:hAnsi="Times New Roman" w:cs="Times New Roman"/>
          <w:lang w:val="en-US"/>
        </w:rPr>
      </w:pPr>
    </w:p>
    <w:p w14:paraId="4165FDCC" w14:textId="77777777" w:rsidR="00C204E9" w:rsidRDefault="00C204E9" w:rsidP="00E93139">
      <w:pPr>
        <w:pStyle w:val="BodyTextIndent"/>
        <w:ind w:firstLine="0"/>
        <w:rPr>
          <w:rFonts w:ascii="Times New Roman" w:hAnsi="Times New Roman" w:cs="Times New Roman"/>
          <w:lang w:val="en-US"/>
        </w:rPr>
      </w:pPr>
    </w:p>
    <w:p w14:paraId="561444A9" w14:textId="77777777" w:rsidR="00C204E9" w:rsidRDefault="00C204E9" w:rsidP="00E93139">
      <w:pPr>
        <w:pStyle w:val="BodyTextIndent"/>
        <w:ind w:firstLine="0"/>
        <w:rPr>
          <w:rFonts w:ascii="Times New Roman" w:hAnsi="Times New Roman" w:cs="Times New Roman"/>
          <w:lang w:val="en-US"/>
        </w:rPr>
      </w:pPr>
    </w:p>
    <w:p w14:paraId="152EF377" w14:textId="77777777" w:rsidR="00C204E9" w:rsidRDefault="00C204E9" w:rsidP="00C204E9">
      <w:pPr>
        <w:pStyle w:val="ListParagraph"/>
        <w:spacing w:line="360" w:lineRule="auto"/>
        <w:ind w:left="360"/>
        <w:jc w:val="both"/>
        <w:rPr>
          <w:rFonts w:ascii="Times New Roman" w:hAnsi="Times New Roman" w:cs="Times New Roman"/>
          <w:i/>
          <w:sz w:val="18"/>
          <w:u w:val="single"/>
          <w:lang w:val="en-US"/>
        </w:rPr>
      </w:pPr>
    </w:p>
    <w:p w14:paraId="6C99E297" w14:textId="3C63A3FE" w:rsidR="00C204E9" w:rsidRPr="00C204E9" w:rsidRDefault="00C204E9" w:rsidP="00237EA5">
      <w:pPr>
        <w:pStyle w:val="ListParagraph"/>
        <w:spacing w:line="360" w:lineRule="auto"/>
        <w:ind w:left="0"/>
        <w:jc w:val="both"/>
        <w:rPr>
          <w:rFonts w:ascii="Times New Roman" w:hAnsi="Times New Roman" w:cs="Times New Roman"/>
          <w:i/>
          <w:sz w:val="18"/>
          <w:u w:val="single"/>
          <w:lang w:val="en-US"/>
        </w:rPr>
      </w:pPr>
      <w:r w:rsidRPr="00C204E9">
        <w:rPr>
          <w:rFonts w:ascii="Times New Roman" w:hAnsi="Times New Roman" w:cs="Times New Roman"/>
          <w:i/>
          <w:sz w:val="18"/>
          <w:u w:val="single"/>
          <w:lang w:val="en-US"/>
        </w:rPr>
        <w:t xml:space="preserve">These rules were taken from the booklet of </w:t>
      </w:r>
      <w:proofErr w:type="spellStart"/>
      <w:r w:rsidRPr="00C204E9">
        <w:rPr>
          <w:rFonts w:ascii="Times New Roman" w:hAnsi="Times New Roman" w:cs="Times New Roman"/>
          <w:i/>
          <w:sz w:val="18"/>
          <w:u w:val="single"/>
          <w:lang w:val="en-US"/>
        </w:rPr>
        <w:t>Eskişehir</w:t>
      </w:r>
      <w:proofErr w:type="spellEnd"/>
      <w:r w:rsidRPr="00C204E9">
        <w:rPr>
          <w:rFonts w:ascii="Times New Roman" w:hAnsi="Times New Roman" w:cs="Times New Roman"/>
          <w:i/>
          <w:sz w:val="18"/>
          <w:u w:val="single"/>
          <w:lang w:val="en-US"/>
        </w:rPr>
        <w:t xml:space="preserve"> Technical University, Faculty of Science, Department of Chemistry, General Chemistry Laboratory.</w:t>
      </w:r>
    </w:p>
    <w:p w14:paraId="68881521" w14:textId="629AED99" w:rsidR="005056F2" w:rsidRPr="009E300B" w:rsidRDefault="00ED54BA" w:rsidP="00E93139">
      <w:pPr>
        <w:pStyle w:val="BodyTextIndent"/>
        <w:ind w:firstLine="0"/>
        <w:rPr>
          <w:rFonts w:ascii="Times New Roman" w:hAnsi="Times New Roman" w:cs="Times New Roman"/>
          <w:lang w:val="en-US"/>
        </w:rPr>
      </w:pPr>
      <w:r w:rsidRPr="009E300B">
        <w:rPr>
          <w:rFonts w:ascii="Times New Roman" w:hAnsi="Times New Roman" w:cs="Times New Roman"/>
          <w:lang w:val="en-US"/>
        </w:rPr>
        <w:br w:type="page"/>
      </w:r>
    </w:p>
    <w:p w14:paraId="46358A38" w14:textId="0FAD0AB5" w:rsidR="004E75A4" w:rsidRPr="009E300B" w:rsidRDefault="004E75A4" w:rsidP="00E93139">
      <w:pPr>
        <w:pStyle w:val="Heading1"/>
        <w:rPr>
          <w:szCs w:val="24"/>
          <w:lang w:val="en-US"/>
        </w:rPr>
      </w:pPr>
      <w:bookmarkStart w:id="2" w:name="_Toc96335967"/>
      <w:r w:rsidRPr="009E300B">
        <w:rPr>
          <w:szCs w:val="24"/>
          <w:lang w:val="en-US"/>
        </w:rPr>
        <w:lastRenderedPageBreak/>
        <w:t>SOME</w:t>
      </w:r>
      <w:r w:rsidR="00F452C7" w:rsidRPr="009E300B">
        <w:rPr>
          <w:szCs w:val="24"/>
          <w:lang w:val="en-US"/>
        </w:rPr>
        <w:t xml:space="preserve"> </w:t>
      </w:r>
      <w:r w:rsidRPr="009E300B">
        <w:rPr>
          <w:szCs w:val="24"/>
          <w:lang w:val="en-US"/>
        </w:rPr>
        <w:t>LABORATORY</w:t>
      </w:r>
      <w:r w:rsidR="00F452C7" w:rsidRPr="009E300B">
        <w:rPr>
          <w:szCs w:val="24"/>
          <w:lang w:val="en-US"/>
        </w:rPr>
        <w:t xml:space="preserve"> E</w:t>
      </w:r>
      <w:r w:rsidRPr="009E300B">
        <w:rPr>
          <w:szCs w:val="24"/>
          <w:lang w:val="en-US"/>
        </w:rPr>
        <w:t>QUIPMENTS</w:t>
      </w:r>
      <w:bookmarkEnd w:id="2"/>
    </w:p>
    <w:p w14:paraId="0F045459" w14:textId="77777777" w:rsidR="004E75A4" w:rsidRPr="009E300B" w:rsidRDefault="004E75A4" w:rsidP="00E93139">
      <w:pPr>
        <w:pStyle w:val="BodyTextIndent"/>
        <w:ind w:firstLine="0"/>
        <w:rPr>
          <w:rFonts w:ascii="Times New Roman" w:hAnsi="Times New Roman" w:cs="Times New Roman"/>
          <w:b/>
          <w:bCs/>
          <w:lang w:val="en-US"/>
        </w:rPr>
      </w:pPr>
      <w:r w:rsidRPr="009E300B">
        <w:rPr>
          <w:rFonts w:ascii="Times New Roman" w:hAnsi="Times New Roman" w:cs="Times New Roman"/>
          <w:noProof/>
          <w:lang w:val="en-US"/>
        </w:rPr>
        <w:drawing>
          <wp:anchor distT="0" distB="0" distL="114300" distR="114300" simplePos="0" relativeHeight="251645952" behindDoc="0" locked="0" layoutInCell="1" allowOverlap="1" wp14:anchorId="6E822F5B" wp14:editId="135FB105">
            <wp:simplePos x="0" y="0"/>
            <wp:positionH relativeFrom="column">
              <wp:posOffset>4241165</wp:posOffset>
            </wp:positionH>
            <wp:positionV relativeFrom="paragraph">
              <wp:posOffset>216535</wp:posOffset>
            </wp:positionV>
            <wp:extent cx="897890" cy="1249680"/>
            <wp:effectExtent l="0" t="0" r="0" b="0"/>
            <wp:wrapNone/>
            <wp:docPr id="35" name="Picture 35" descr="A stool in front of a 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5" descr="A stool in front of a table&#10;&#10;Description automatically generated"/>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7890" cy="124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24912E" w14:textId="77777777" w:rsidR="004E75A4" w:rsidRPr="009E300B" w:rsidRDefault="00A979F8" w:rsidP="00E93139">
      <w:pPr>
        <w:pStyle w:val="BodyTextIndent"/>
        <w:keepNext/>
        <w:ind w:firstLine="0"/>
        <w:rPr>
          <w:rFonts w:ascii="Times New Roman" w:hAnsi="Times New Roman" w:cs="Times New Roman"/>
          <w:lang w:val="en-US"/>
        </w:rPr>
      </w:pPr>
      <w:r w:rsidRPr="009E300B">
        <w:rPr>
          <w:rFonts w:ascii="Times New Roman" w:hAnsi="Times New Roman" w:cs="Times New Roman"/>
          <w:noProof/>
          <w:lang w:val="en-US"/>
        </w:rPr>
        <w:object w:dxaOrig="5126" w:dyaOrig="1738" w14:anchorId="0821A7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alt="" style="width:223.6pt;height:79.6pt;mso-width-percent:0;mso-height-percent:0;mso-width-percent:0;mso-height-percent:0" o:ole="">
            <v:imagedata r:id="rId11" o:title="" cropbottom="8136f" cropright="11511f"/>
          </v:shape>
          <o:OLEObject Type="Embed" ProgID="ChemDraw.Document.6.0" ShapeID="_x0000_i1076" DrawAspect="Content" ObjectID="_1740317164" r:id="rId12"/>
        </w:object>
      </w:r>
      <w:r w:rsidRPr="009E300B">
        <w:rPr>
          <w:rFonts w:ascii="Times New Roman" w:hAnsi="Times New Roman" w:cs="Times New Roman"/>
          <w:noProof/>
          <w:lang w:val="en-US"/>
        </w:rPr>
        <w:object w:dxaOrig="1450" w:dyaOrig="1726" w14:anchorId="2C37552B">
          <v:shape id="_x0000_i1075" type="#_x0000_t75" alt="" style="width:87.25pt;height:88.1pt;mso-width-percent:0;mso-height-percent:0;mso-width-percent:0;mso-height-percent:0" o:ole="">
            <v:imagedata r:id="rId13" o:title="" cropbottom="8647f"/>
          </v:shape>
          <o:OLEObject Type="Embed" ProgID="ChemDraw.Document.6.0" ShapeID="_x0000_i1075" DrawAspect="Content" ObjectID="_1740317165" r:id="rId14"/>
        </w:object>
      </w:r>
    </w:p>
    <w:p w14:paraId="79E26A0C" w14:textId="77777777" w:rsidR="004E75A4" w:rsidRPr="009E300B" w:rsidRDefault="004E75A4" w:rsidP="00E93139">
      <w:pPr>
        <w:pStyle w:val="BodyTextIndent"/>
        <w:keepNext/>
        <w:ind w:firstLine="0"/>
        <w:rPr>
          <w:rFonts w:ascii="Times New Roman" w:hAnsi="Times New Roman" w:cs="Times New Roman"/>
          <w:lang w:val="en-US"/>
        </w:rPr>
      </w:pPr>
    </w:p>
    <w:p w14:paraId="7E0B547A" w14:textId="77777777" w:rsidR="004E75A4" w:rsidRPr="009E300B" w:rsidRDefault="004E75A4" w:rsidP="00E93139">
      <w:pPr>
        <w:pStyle w:val="BodyTextIndent"/>
        <w:keepNext/>
        <w:ind w:firstLine="0"/>
        <w:rPr>
          <w:rFonts w:ascii="Times New Roman" w:hAnsi="Times New Roman" w:cs="Times New Roman"/>
          <w:lang w:val="en-US"/>
        </w:rPr>
      </w:pPr>
      <w:r w:rsidRPr="009E300B">
        <w:rPr>
          <w:rFonts w:ascii="Times New Roman" w:hAnsi="Times New Roman" w:cs="Times New Roman"/>
          <w:noProof/>
          <w:lang w:val="en-US"/>
        </w:rPr>
        <w:drawing>
          <wp:anchor distT="0" distB="0" distL="114300" distR="114300" simplePos="0" relativeHeight="251646976" behindDoc="0" locked="0" layoutInCell="1" allowOverlap="1" wp14:anchorId="360570F3" wp14:editId="09CAFCE3">
            <wp:simplePos x="0" y="0"/>
            <wp:positionH relativeFrom="column">
              <wp:posOffset>4337685</wp:posOffset>
            </wp:positionH>
            <wp:positionV relativeFrom="paragraph">
              <wp:posOffset>28575</wp:posOffset>
            </wp:positionV>
            <wp:extent cx="963930" cy="1056005"/>
            <wp:effectExtent l="0" t="0" r="0" b="0"/>
            <wp:wrapNone/>
            <wp:docPr id="34" name="Picture 34" descr="A picture containing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4" descr="A picture containing diagram&#10;&#10;Description automatically generated"/>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3930" cy="1056005"/>
                    </a:xfrm>
                    <a:prstGeom prst="rect">
                      <a:avLst/>
                    </a:prstGeom>
                    <a:noFill/>
                    <a:ln>
                      <a:noFill/>
                    </a:ln>
                  </pic:spPr>
                </pic:pic>
              </a:graphicData>
            </a:graphic>
            <wp14:sizeRelH relativeFrom="page">
              <wp14:pctWidth>0</wp14:pctWidth>
            </wp14:sizeRelH>
            <wp14:sizeRelV relativeFrom="page">
              <wp14:pctHeight>0</wp14:pctHeight>
            </wp14:sizeRelV>
          </wp:anchor>
        </w:drawing>
      </w:r>
      <w:r w:rsidR="00A979F8" w:rsidRPr="009E300B">
        <w:rPr>
          <w:rFonts w:ascii="Times New Roman" w:hAnsi="Times New Roman" w:cs="Times New Roman"/>
          <w:noProof/>
          <w:lang w:val="en-US"/>
        </w:rPr>
        <w:object w:dxaOrig="6668" w:dyaOrig="1608" w14:anchorId="1EBAE08F">
          <v:shape id="_x0000_i1074" type="#_x0000_t75" alt="" style="width:321.9pt;height:87.25pt;mso-width-percent:0;mso-height-percent:0;mso-width-percent:0;mso-height-percent:0" o:ole="">
            <v:imagedata r:id="rId16" o:title="" cropbottom="3913f" cropright="10254f"/>
          </v:shape>
          <o:OLEObject Type="Embed" ProgID="ChemDraw.Document.6.0" ShapeID="_x0000_i1074" DrawAspect="Content" ObjectID="_1740317166" r:id="rId17"/>
        </w:object>
      </w:r>
    </w:p>
    <w:p w14:paraId="13B4D1EC" w14:textId="692992AE" w:rsidR="004E75A4" w:rsidRDefault="00237EA5" w:rsidP="00E93139">
      <w:pPr>
        <w:pStyle w:val="BodyTextIndent"/>
        <w:ind w:firstLine="0"/>
        <w:jc w:val="center"/>
        <w:rPr>
          <w:rFonts w:ascii="Times New Roman" w:hAnsi="Times New Roman" w:cs="Times New Roman"/>
          <w:lang w:val="en-US"/>
        </w:rPr>
      </w:pPr>
      <w:r w:rsidRPr="009E300B">
        <w:rPr>
          <w:rFonts w:ascii="Times New Roman" w:hAnsi="Times New Roman" w:cs="Times New Roman"/>
          <w:noProof/>
          <w:lang w:val="en-US"/>
        </w:rPr>
        <w:drawing>
          <wp:anchor distT="0" distB="0" distL="114300" distR="114300" simplePos="0" relativeHeight="251654144" behindDoc="0" locked="0" layoutInCell="1" allowOverlap="1" wp14:anchorId="7761CE12" wp14:editId="20AE6A3F">
            <wp:simplePos x="0" y="0"/>
            <wp:positionH relativeFrom="margin">
              <wp:posOffset>2326852</wp:posOffset>
            </wp:positionH>
            <wp:positionV relativeFrom="paragraph">
              <wp:posOffset>1696085</wp:posOffset>
            </wp:positionV>
            <wp:extent cx="1396365" cy="957580"/>
            <wp:effectExtent l="0" t="0" r="0" b="0"/>
            <wp:wrapNone/>
            <wp:docPr id="31" name="Picture 31"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6365" cy="957580"/>
                    </a:xfrm>
                    <a:prstGeom prst="rect">
                      <a:avLst/>
                    </a:prstGeom>
                    <a:noFill/>
                    <a:ln>
                      <a:noFill/>
                    </a:ln>
                  </pic:spPr>
                </pic:pic>
              </a:graphicData>
            </a:graphic>
            <wp14:sizeRelH relativeFrom="page">
              <wp14:pctWidth>0</wp14:pctWidth>
            </wp14:sizeRelH>
            <wp14:sizeRelV relativeFrom="page">
              <wp14:pctHeight>0</wp14:pctHeight>
            </wp14:sizeRelV>
          </wp:anchor>
        </w:drawing>
      </w:r>
      <w:r w:rsidR="00A979F8" w:rsidRPr="009E300B">
        <w:rPr>
          <w:rFonts w:ascii="Times New Roman" w:hAnsi="Times New Roman" w:cs="Times New Roman"/>
          <w:noProof/>
          <w:lang w:val="en-US"/>
        </w:rPr>
        <w:object w:dxaOrig="6826" w:dyaOrig="1659" w14:anchorId="26528E36">
          <v:shape id="_x0000_i1073" type="#_x0000_t75" alt="" style="width:394.75pt;height:90.65pt;mso-width-percent:0;mso-height-percent:0;mso-width-percent:0;mso-height-percent:0" o:ole="">
            <v:imagedata r:id="rId19" o:title="" cropbottom="11041f" cropright="8030f"/>
          </v:shape>
          <o:OLEObject Type="Embed" ProgID="ChemDraw.Document.6.0" ShapeID="_x0000_i1073" DrawAspect="Content" ObjectID="_1740317167" r:id="rId20"/>
        </w:object>
      </w:r>
      <w:r w:rsidR="00A979F8" w:rsidRPr="009E300B">
        <w:rPr>
          <w:rFonts w:ascii="Times New Roman" w:hAnsi="Times New Roman" w:cs="Times New Roman"/>
          <w:noProof/>
          <w:lang w:val="en-US"/>
        </w:rPr>
        <w:object w:dxaOrig="1329" w:dyaOrig="2786" w14:anchorId="35CF8F19">
          <v:shape id="_x0000_i1072" type="#_x0000_t75" alt="" style="width:68.6pt;height:110.1pt;mso-width-percent:0;mso-height-percent:0;mso-width-percent:0;mso-height-percent:0" o:ole="">
            <v:imagedata r:id="rId21" o:title="" cropbottom="14669f"/>
          </v:shape>
          <o:OLEObject Type="Embed" ProgID="ChemDraw.Document.6.0" ShapeID="_x0000_i1072" DrawAspect="Content" ObjectID="_1740317168" r:id="rId22"/>
        </w:object>
      </w:r>
      <w:r w:rsidR="004E75A4" w:rsidRPr="009E300B">
        <w:rPr>
          <w:rFonts w:ascii="Times New Roman" w:hAnsi="Times New Roman" w:cs="Times New Roman"/>
          <w:lang w:val="en-US"/>
        </w:rPr>
        <w:t xml:space="preserve">                                                          </w:t>
      </w:r>
      <w:r w:rsidR="004E75A4" w:rsidRPr="009E300B">
        <w:rPr>
          <w:rFonts w:ascii="Times New Roman" w:hAnsi="Times New Roman" w:cs="Times New Roman"/>
          <w:noProof/>
          <w:lang w:val="en-US"/>
        </w:rPr>
        <mc:AlternateContent>
          <mc:Choice Requires="wpc">
            <w:drawing>
              <wp:inline distT="0" distB="0" distL="0" distR="0" wp14:anchorId="36738A0C" wp14:editId="6149094F">
                <wp:extent cx="2369820" cy="1623060"/>
                <wp:effectExtent l="0" t="0" r="0" b="0"/>
                <wp:docPr id="29" name="Canvas 2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8" name="Picture 29"/>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50146" y="156845"/>
                            <a:ext cx="1223010" cy="139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67535A85" id="Canvas 27" o:spid="_x0000_s1026" editas="canvas" style="width:186.6pt;height:127.8pt;mso-position-horizontal-relative:char;mso-position-vertical-relative:line" coordsize="23698,16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">
                <v:shape id="_x0000_s1027" type="#_x0000_t75" style="position:absolute;width:23698;height:16230;visibility:visible;mso-wrap-style:square">
                  <v:fill o:detectmouseclick="t"/>
                  <v:path o:connecttype="none"/>
                </v:shape>
                <v:shape id="Picture 29" o:spid="_x0000_s1028" type="#_x0000_t75" style="position:absolute;left:7501;top:1568;width:12230;height:13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">
                  <v:imagedata r:id="rId24" o:title=""/>
                  <v:path arrowok="t"/>
                  <o:lock v:ext="edit" aspectratio="f"/>
                </v:shape>
                <w10:anchorlock/>
              </v:group>
            </w:pict>
          </mc:Fallback>
        </mc:AlternateContent>
      </w:r>
    </w:p>
    <w:p w14:paraId="2F0F67E7" w14:textId="5A7AFEC7" w:rsidR="008F7289" w:rsidRDefault="008F7289" w:rsidP="00E93139">
      <w:pPr>
        <w:pStyle w:val="BodyTextIndent"/>
        <w:ind w:firstLine="0"/>
        <w:jc w:val="center"/>
        <w:rPr>
          <w:rFonts w:ascii="Times New Roman" w:hAnsi="Times New Roman" w:cs="Times New Roman"/>
          <w:b/>
          <w:bCs/>
          <w:lang w:val="en-US"/>
        </w:rPr>
      </w:pPr>
    </w:p>
    <w:p w14:paraId="10B562F0" w14:textId="52799D97" w:rsidR="008F7289" w:rsidRDefault="00237EA5" w:rsidP="00E93139">
      <w:pPr>
        <w:pStyle w:val="BodyTextIndent"/>
        <w:ind w:firstLine="0"/>
        <w:jc w:val="center"/>
        <w:rPr>
          <w:rFonts w:ascii="Times New Roman" w:hAnsi="Times New Roman" w:cs="Times New Roman"/>
          <w:b/>
          <w:bCs/>
          <w:lang w:val="en-US"/>
        </w:rPr>
      </w:pPr>
      <w:r w:rsidRPr="009E300B">
        <w:rPr>
          <w:rFonts w:ascii="Times New Roman" w:hAnsi="Times New Roman" w:cs="Times New Roman"/>
          <w:noProof/>
          <w:lang w:val="en-US"/>
        </w:rPr>
        <w:drawing>
          <wp:anchor distT="0" distB="0" distL="114300" distR="114300" simplePos="0" relativeHeight="251655168" behindDoc="0" locked="0" layoutInCell="1" allowOverlap="1" wp14:anchorId="1AA970B4" wp14:editId="1E9F97C7">
            <wp:simplePos x="0" y="0"/>
            <wp:positionH relativeFrom="margin">
              <wp:align>left</wp:align>
            </wp:positionH>
            <wp:positionV relativeFrom="paragraph">
              <wp:posOffset>225425</wp:posOffset>
            </wp:positionV>
            <wp:extent cx="1077595" cy="1234440"/>
            <wp:effectExtent l="0" t="0" r="8255" b="3810"/>
            <wp:wrapNone/>
            <wp:docPr id="32" name="Picture 32"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2" descr="A picture containing drawing&#10;&#10;Description automatically generated"/>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7595" cy="1234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589080" w14:textId="1B715F50" w:rsidR="008F7289" w:rsidRDefault="008F7289" w:rsidP="00E93139">
      <w:pPr>
        <w:pStyle w:val="BodyTextIndent"/>
        <w:ind w:firstLine="0"/>
        <w:jc w:val="center"/>
        <w:rPr>
          <w:rFonts w:ascii="Times New Roman" w:hAnsi="Times New Roman" w:cs="Times New Roman"/>
          <w:b/>
          <w:bCs/>
          <w:lang w:val="en-US"/>
        </w:rPr>
      </w:pPr>
    </w:p>
    <w:p w14:paraId="30BD0828" w14:textId="70945025" w:rsidR="008F7289" w:rsidRDefault="00237EA5" w:rsidP="00E93139">
      <w:pPr>
        <w:pStyle w:val="BodyTextIndent"/>
        <w:ind w:firstLine="0"/>
        <w:jc w:val="center"/>
        <w:rPr>
          <w:rFonts w:ascii="Times New Roman" w:hAnsi="Times New Roman" w:cs="Times New Roman"/>
          <w:b/>
          <w:bCs/>
          <w:lang w:val="en-US"/>
        </w:rPr>
      </w:pPr>
      <w:r w:rsidRPr="009E300B">
        <w:rPr>
          <w:rFonts w:ascii="Times New Roman" w:hAnsi="Times New Roman" w:cs="Times New Roman"/>
          <w:noProof/>
          <w:lang w:val="en-US"/>
        </w:rPr>
        <w:drawing>
          <wp:anchor distT="0" distB="0" distL="114300" distR="114300" simplePos="0" relativeHeight="251644928" behindDoc="0" locked="0" layoutInCell="1" allowOverlap="1" wp14:anchorId="347617E9" wp14:editId="04D393B5">
            <wp:simplePos x="0" y="0"/>
            <wp:positionH relativeFrom="margin">
              <wp:align>right</wp:align>
            </wp:positionH>
            <wp:positionV relativeFrom="paragraph">
              <wp:posOffset>7620</wp:posOffset>
            </wp:positionV>
            <wp:extent cx="1253490" cy="1009650"/>
            <wp:effectExtent l="0" t="0" r="3810" b="0"/>
            <wp:wrapNone/>
            <wp:docPr id="33" name="Picture 33" descr="A picture containing glass, game, mu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 descr="A picture containing glass, game, mug&#10;&#10;Description automatically generated"/>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5349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300B">
        <w:rPr>
          <w:rFonts w:ascii="Times New Roman" w:hAnsi="Times New Roman" w:cs="Times New Roman"/>
          <w:noProof/>
          <w:lang w:val="en-US"/>
        </w:rPr>
        <w:drawing>
          <wp:anchor distT="0" distB="0" distL="114300" distR="114300" simplePos="0" relativeHeight="251648000" behindDoc="0" locked="0" layoutInCell="1" allowOverlap="1" wp14:anchorId="64D3CDAB" wp14:editId="4158A9A0">
            <wp:simplePos x="0" y="0"/>
            <wp:positionH relativeFrom="column">
              <wp:posOffset>1727412</wp:posOffset>
            </wp:positionH>
            <wp:positionV relativeFrom="paragraph">
              <wp:posOffset>6139</wp:posOffset>
            </wp:positionV>
            <wp:extent cx="2101215" cy="814705"/>
            <wp:effectExtent l="0" t="0" r="0" b="0"/>
            <wp:wrapNone/>
            <wp:docPr id="30" name="Picture 30"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01215" cy="814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E6DEBE" w14:textId="5FA796DE" w:rsidR="008F7289" w:rsidRDefault="008F7289" w:rsidP="00E93139">
      <w:pPr>
        <w:pStyle w:val="BodyTextIndent"/>
        <w:ind w:firstLine="0"/>
        <w:jc w:val="center"/>
        <w:rPr>
          <w:rFonts w:ascii="Times New Roman" w:hAnsi="Times New Roman" w:cs="Times New Roman"/>
          <w:b/>
          <w:bCs/>
          <w:lang w:val="en-US"/>
        </w:rPr>
      </w:pPr>
    </w:p>
    <w:p w14:paraId="13461B81" w14:textId="4DB33F68" w:rsidR="008F7289" w:rsidRDefault="008F7289" w:rsidP="00E93139">
      <w:pPr>
        <w:pStyle w:val="BodyTextIndent"/>
        <w:ind w:firstLine="0"/>
        <w:jc w:val="center"/>
        <w:rPr>
          <w:rFonts w:ascii="Times New Roman" w:hAnsi="Times New Roman" w:cs="Times New Roman"/>
          <w:b/>
          <w:bCs/>
          <w:lang w:val="en-US"/>
        </w:rPr>
      </w:pPr>
    </w:p>
    <w:p w14:paraId="421A5CEE" w14:textId="77777777" w:rsidR="008F7289" w:rsidRPr="009E300B" w:rsidRDefault="008F7289" w:rsidP="008F7289">
      <w:pPr>
        <w:pStyle w:val="BodyTextIndent"/>
        <w:ind w:firstLine="0"/>
        <w:rPr>
          <w:rFonts w:ascii="Times New Roman" w:hAnsi="Times New Roman" w:cs="Times New Roman"/>
          <w:b/>
          <w:bCs/>
          <w:lang w:val="en-US"/>
        </w:rPr>
      </w:pPr>
    </w:p>
    <w:p w14:paraId="1AE5F91E" w14:textId="77777777" w:rsidR="004E75A4" w:rsidRPr="009E300B" w:rsidRDefault="004E75A4" w:rsidP="00E93139">
      <w:pPr>
        <w:pStyle w:val="BodyTextIndent"/>
        <w:ind w:firstLine="0"/>
        <w:rPr>
          <w:rFonts w:ascii="Times New Roman" w:hAnsi="Times New Roman" w:cs="Times New Roman"/>
          <w:lang w:val="en-US"/>
        </w:rPr>
      </w:pPr>
      <w:r w:rsidRPr="009E300B">
        <w:rPr>
          <w:rFonts w:ascii="Times New Roman" w:hAnsi="Times New Roman" w:cs="Times New Roman"/>
          <w:lang w:val="en-US"/>
        </w:rPr>
        <w:t xml:space="preserve">                                                                   </w:t>
      </w:r>
    </w:p>
    <w:p w14:paraId="0392B816" w14:textId="77777777" w:rsidR="004E75A4" w:rsidRPr="009E300B" w:rsidRDefault="004E75A4" w:rsidP="00E93139">
      <w:pPr>
        <w:pStyle w:val="BodyTextIndent"/>
        <w:ind w:firstLine="0"/>
        <w:rPr>
          <w:rFonts w:ascii="Times New Roman" w:hAnsi="Times New Roman" w:cs="Times New Roman"/>
          <w:b/>
          <w:bCs/>
          <w:lang w:val="en-US"/>
        </w:rPr>
      </w:pPr>
    </w:p>
    <w:p w14:paraId="2EACE2B5" w14:textId="4656B1D0" w:rsidR="004E75A4" w:rsidRPr="009E300B" w:rsidRDefault="004E75A4" w:rsidP="00E93139">
      <w:pPr>
        <w:pStyle w:val="BodyTextIndent"/>
        <w:ind w:firstLine="0"/>
        <w:rPr>
          <w:rFonts w:ascii="Times New Roman" w:hAnsi="Times New Roman" w:cs="Times New Roman"/>
          <w:lang w:val="en-US"/>
        </w:rPr>
      </w:pPr>
      <w:r w:rsidRPr="009E300B">
        <w:rPr>
          <w:rFonts w:ascii="Times New Roman" w:hAnsi="Times New Roman" w:cs="Times New Roman"/>
          <w:b/>
          <w:bCs/>
          <w:noProof/>
          <w:lang w:val="en-US"/>
        </w:rPr>
        <w:lastRenderedPageBreak/>
        <w:drawing>
          <wp:anchor distT="0" distB="0" distL="114300" distR="114300" simplePos="0" relativeHeight="251661312" behindDoc="0" locked="0" layoutInCell="1" allowOverlap="1" wp14:anchorId="0B82D608" wp14:editId="238C87E5">
            <wp:simplePos x="0" y="0"/>
            <wp:positionH relativeFrom="column">
              <wp:posOffset>3951449</wp:posOffset>
            </wp:positionH>
            <wp:positionV relativeFrom="paragraph">
              <wp:posOffset>5309635</wp:posOffset>
            </wp:positionV>
            <wp:extent cx="1824355" cy="927735"/>
            <wp:effectExtent l="0" t="0" r="0" b="0"/>
            <wp:wrapNone/>
            <wp:docPr id="18" name="Picture 15" descr="A picture containing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5" descr="A picture containing diagram&#10;&#10;Description automatically generated"/>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4355" cy="927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300B">
        <w:rPr>
          <w:rFonts w:ascii="Times New Roman" w:hAnsi="Times New Roman" w:cs="Times New Roman"/>
          <w:b/>
          <w:bCs/>
          <w:noProof/>
          <w:lang w:val="en-US"/>
        </w:rPr>
        <w:drawing>
          <wp:anchor distT="0" distB="0" distL="114300" distR="114300" simplePos="0" relativeHeight="251660288" behindDoc="0" locked="0" layoutInCell="1" allowOverlap="1" wp14:anchorId="0A1680D9" wp14:editId="51FDD95C">
            <wp:simplePos x="0" y="0"/>
            <wp:positionH relativeFrom="column">
              <wp:posOffset>1967462</wp:posOffset>
            </wp:positionH>
            <wp:positionV relativeFrom="paragraph">
              <wp:posOffset>5306644</wp:posOffset>
            </wp:positionV>
            <wp:extent cx="1586865" cy="931545"/>
            <wp:effectExtent l="0" t="0" r="0" b="0"/>
            <wp:wrapNone/>
            <wp:docPr id="19" name="Picture 16" descr="Chart, line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6" descr="Chart, line chart&#10;&#10;Description automatically generated"/>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86865" cy="931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300B">
        <w:rPr>
          <w:rFonts w:ascii="Times New Roman" w:hAnsi="Times New Roman" w:cs="Times New Roman"/>
          <w:b/>
          <w:bCs/>
          <w:noProof/>
          <w:lang w:val="en-US"/>
        </w:rPr>
        <w:drawing>
          <wp:anchor distT="0" distB="0" distL="114300" distR="114300" simplePos="0" relativeHeight="251659264" behindDoc="0" locked="0" layoutInCell="1" allowOverlap="1" wp14:anchorId="48F3A15F" wp14:editId="56FFE54F">
            <wp:simplePos x="0" y="0"/>
            <wp:positionH relativeFrom="column">
              <wp:posOffset>-254000</wp:posOffset>
            </wp:positionH>
            <wp:positionV relativeFrom="paragraph">
              <wp:posOffset>5119210</wp:posOffset>
            </wp:positionV>
            <wp:extent cx="1574800" cy="1859915"/>
            <wp:effectExtent l="0" t="0" r="0" b="0"/>
            <wp:wrapNone/>
            <wp:docPr id="20" name="Picture 17"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17" descr="Diagram&#10;&#10;Description automatically generated"/>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74800" cy="1859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300B">
        <w:rPr>
          <w:rFonts w:ascii="Times New Roman" w:hAnsi="Times New Roman" w:cs="Times New Roman"/>
          <w:noProof/>
          <w:lang w:val="en-US"/>
        </w:rPr>
        <w:drawing>
          <wp:anchor distT="0" distB="0" distL="114300" distR="114300" simplePos="0" relativeHeight="251649024" behindDoc="0" locked="0" layoutInCell="1" allowOverlap="1" wp14:anchorId="20115949" wp14:editId="549B1BC3">
            <wp:simplePos x="0" y="0"/>
            <wp:positionH relativeFrom="column">
              <wp:posOffset>1604645</wp:posOffset>
            </wp:positionH>
            <wp:positionV relativeFrom="paragraph">
              <wp:posOffset>2430145</wp:posOffset>
            </wp:positionV>
            <wp:extent cx="2221230" cy="1550670"/>
            <wp:effectExtent l="0" t="0" r="0" b="0"/>
            <wp:wrapNone/>
            <wp:docPr id="27" name="Picture 26" descr="A picture containing game, sport, basketball, 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6" descr="A picture containing game, sport, basketball, table&#10;&#10;Description automatically generated"/>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21230" cy="1550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300B">
        <w:rPr>
          <w:rFonts w:ascii="Times New Roman" w:hAnsi="Times New Roman" w:cs="Times New Roman"/>
          <w:noProof/>
          <w:lang w:val="en-US"/>
        </w:rPr>
        <w:drawing>
          <wp:anchor distT="0" distB="0" distL="114300" distR="114300" simplePos="0" relativeHeight="251650048" behindDoc="0" locked="0" layoutInCell="1" allowOverlap="1" wp14:anchorId="5D84E44D" wp14:editId="4E373D5B">
            <wp:simplePos x="0" y="0"/>
            <wp:positionH relativeFrom="column">
              <wp:posOffset>-190500</wp:posOffset>
            </wp:positionH>
            <wp:positionV relativeFrom="paragraph">
              <wp:posOffset>2603500</wp:posOffset>
            </wp:positionV>
            <wp:extent cx="1247775" cy="1274445"/>
            <wp:effectExtent l="0" t="0" r="0" b="0"/>
            <wp:wrapNone/>
            <wp:docPr id="26" name="Picture 25" descr="A close up of a glas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5" descr="A close up of a glass&#10;&#10;Description automatically generated"/>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47775" cy="1274445"/>
                    </a:xfrm>
                    <a:prstGeom prst="rect">
                      <a:avLst/>
                    </a:prstGeom>
                    <a:noFill/>
                    <a:ln>
                      <a:noFill/>
                    </a:ln>
                  </pic:spPr>
                </pic:pic>
              </a:graphicData>
            </a:graphic>
            <wp14:sizeRelH relativeFrom="page">
              <wp14:pctWidth>0</wp14:pctWidth>
            </wp14:sizeRelH>
            <wp14:sizeRelV relativeFrom="page">
              <wp14:pctHeight>0</wp14:pctHeight>
            </wp14:sizeRelV>
          </wp:anchor>
        </w:drawing>
      </w:r>
      <w:r w:rsidR="00A979F8" w:rsidRPr="009E300B">
        <w:rPr>
          <w:rFonts w:ascii="Times New Roman" w:hAnsi="Times New Roman" w:cs="Times New Roman"/>
          <w:noProof/>
          <w:lang w:val="en-US"/>
        </w:rPr>
        <w:object w:dxaOrig="9322" w:dyaOrig="3569" w14:anchorId="5AA36E22">
          <v:shape id="_x0000_i1071" type="#_x0000_t75" alt="" style="width:469.25pt;height:175.35pt;mso-width-percent:0;mso-height-percent:0;mso-width-percent:0;mso-height-percent:0" o:ole="">
            <v:imagedata r:id="rId33" o:title="" cropbottom="8894f" cropright="7610f"/>
          </v:shape>
          <o:OLEObject Type="Embed" ProgID="ChemDraw.Document.6.0" ShapeID="_x0000_i1071" DrawAspect="Content" ObjectID="_1740317169" r:id="rId34"/>
        </w:object>
      </w:r>
      <w:r w:rsidRPr="009E300B">
        <w:rPr>
          <w:rFonts w:ascii="Times New Roman" w:hAnsi="Times New Roman" w:cs="Times New Roman"/>
          <w:noProof/>
          <w:lang w:val="en-US"/>
        </w:rPr>
        <mc:AlternateContent>
          <mc:Choice Requires="wpc">
            <w:drawing>
              <wp:inline distT="0" distB="0" distL="0" distR="0" wp14:anchorId="355B01AB" wp14:editId="7F5BD0D0">
                <wp:extent cx="1295400" cy="1546860"/>
                <wp:effectExtent l="0" t="0" r="0" b="0"/>
                <wp:docPr id="25" name="Canvas 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7F42586F" id="Canvas 23" o:spid="_x0000_s1026" editas="canvas" style="width:102pt;height:121.8pt;mso-position-horizontal-relative:char;mso-position-vertical-relative:line" coordsize="12954,15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">
                <v:shape id="_x0000_s1027" type="#_x0000_t75" style="position:absolute;width:12954;height:15468;visibility:visible;mso-wrap-style:square">
                  <v:fill o:detectmouseclick="t"/>
                  <v:path o:connecttype="none"/>
                </v:shape>
                <w10:anchorlock/>
              </v:group>
            </w:pict>
          </mc:Fallback>
        </mc:AlternateContent>
      </w:r>
      <w:r w:rsidRPr="009E300B">
        <w:rPr>
          <w:rFonts w:ascii="Times New Roman" w:hAnsi="Times New Roman" w:cs="Times New Roman"/>
          <w:lang w:val="en-US"/>
        </w:rPr>
        <w:t xml:space="preserve">                                                                  </w:t>
      </w:r>
      <w:r w:rsidRPr="009E300B">
        <w:rPr>
          <w:rFonts w:ascii="Times New Roman" w:hAnsi="Times New Roman" w:cs="Times New Roman"/>
          <w:noProof/>
          <w:lang w:val="en-US"/>
        </w:rPr>
        <w:drawing>
          <wp:inline distT="0" distB="0" distL="0" distR="0" wp14:anchorId="0066B7A6" wp14:editId="7FA006FC">
            <wp:extent cx="954405" cy="1550670"/>
            <wp:effectExtent l="0" t="0" r="0" b="0"/>
            <wp:docPr id="9" name="Resim 1" descr="A close up of a devi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Resim 1" descr="A close up of a device&#10;&#10;Description automatically generated"/>
                    <pic:cNvPicPr>
                      <a:picLocks/>
                    </pic:cNvPicPr>
                  </pic:nvPicPr>
                  <pic:blipFill>
                    <a:blip r:embed="rId35" cstate="print">
                      <a:extLst>
                        <a:ext uri="{28A0092B-C50C-407E-A947-70E740481C1C}">
                          <a14:useLocalDpi xmlns:a14="http://schemas.microsoft.com/office/drawing/2010/main" val="0"/>
                        </a:ext>
                      </a:extLst>
                    </a:blip>
                    <a:srcRect l="27005" t="18169" r="37277" b="23726"/>
                    <a:stretch>
                      <a:fillRect/>
                    </a:stretch>
                  </pic:blipFill>
                  <pic:spPr bwMode="auto">
                    <a:xfrm>
                      <a:off x="0" y="0"/>
                      <a:ext cx="954405" cy="1550670"/>
                    </a:xfrm>
                    <a:prstGeom prst="rect">
                      <a:avLst/>
                    </a:prstGeom>
                    <a:noFill/>
                    <a:ln>
                      <a:noFill/>
                    </a:ln>
                  </pic:spPr>
                </pic:pic>
              </a:graphicData>
            </a:graphic>
          </wp:inline>
        </w:drawing>
      </w:r>
    </w:p>
    <w:p w14:paraId="398214DE" w14:textId="591F7BA3" w:rsidR="004E75A4" w:rsidRPr="009E300B" w:rsidRDefault="004E75A4" w:rsidP="00E93139">
      <w:pPr>
        <w:pStyle w:val="BodyTextIndent"/>
        <w:ind w:firstLine="0"/>
        <w:rPr>
          <w:rFonts w:ascii="Times New Roman" w:hAnsi="Times New Roman" w:cs="Times New Roman"/>
          <w:b/>
          <w:bCs/>
          <w:lang w:val="en-US"/>
        </w:rPr>
      </w:pPr>
      <w:r w:rsidRPr="009E300B">
        <w:rPr>
          <w:rFonts w:ascii="Times New Roman" w:hAnsi="Times New Roman" w:cs="Times New Roman"/>
          <w:b/>
          <w:bCs/>
          <w:noProof/>
          <w:lang w:val="en-US"/>
        </w:rPr>
        <w:lastRenderedPageBreak/>
        <w:drawing>
          <wp:anchor distT="0" distB="0" distL="114300" distR="114300" simplePos="0" relativeHeight="251658240" behindDoc="0" locked="0" layoutInCell="1" allowOverlap="1" wp14:anchorId="42AB6040" wp14:editId="1C23B9E7">
            <wp:simplePos x="0" y="0"/>
            <wp:positionH relativeFrom="column">
              <wp:posOffset>3648214</wp:posOffset>
            </wp:positionH>
            <wp:positionV relativeFrom="paragraph">
              <wp:posOffset>4593759</wp:posOffset>
            </wp:positionV>
            <wp:extent cx="1957705" cy="589915"/>
            <wp:effectExtent l="0" t="0" r="0" b="0"/>
            <wp:wrapNone/>
            <wp:docPr id="11" name="Picture 6" descr="A picture containing let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6" descr="A picture containing letter&#10;&#10;Description automatically generated"/>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57705" cy="589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300B">
        <w:rPr>
          <w:rFonts w:ascii="Times New Roman" w:hAnsi="Times New Roman" w:cs="Times New Roman"/>
          <w:b/>
          <w:bCs/>
          <w:noProof/>
          <w:lang w:val="en-US"/>
        </w:rPr>
        <w:drawing>
          <wp:anchor distT="0" distB="0" distL="114300" distR="114300" simplePos="0" relativeHeight="251657216" behindDoc="0" locked="0" layoutInCell="1" allowOverlap="1" wp14:anchorId="06C567E0" wp14:editId="641B9938">
            <wp:simplePos x="0" y="0"/>
            <wp:positionH relativeFrom="column">
              <wp:posOffset>2093394</wp:posOffset>
            </wp:positionH>
            <wp:positionV relativeFrom="paragraph">
              <wp:posOffset>4112647</wp:posOffset>
            </wp:positionV>
            <wp:extent cx="1036955" cy="1469390"/>
            <wp:effectExtent l="50800" t="38100" r="42545" b="29210"/>
            <wp:wrapNone/>
            <wp:docPr id="12" name="Picture 7" descr="A close up of a devi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7" descr="A close up of a device&#10;&#10;Description automatically generated"/>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207529">
                      <a:off x="0" y="0"/>
                      <a:ext cx="1036955" cy="1469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300B">
        <w:rPr>
          <w:rFonts w:ascii="Times New Roman" w:hAnsi="Times New Roman" w:cs="Times New Roman"/>
          <w:b/>
          <w:bCs/>
          <w:noProof/>
          <w:lang w:val="en-US"/>
        </w:rPr>
        <w:drawing>
          <wp:anchor distT="0" distB="0" distL="114300" distR="114300" simplePos="0" relativeHeight="251656192" behindDoc="0" locked="0" layoutInCell="1" allowOverlap="1" wp14:anchorId="47209D5F" wp14:editId="58A8F0E3">
            <wp:simplePos x="0" y="0"/>
            <wp:positionH relativeFrom="column">
              <wp:posOffset>340444</wp:posOffset>
            </wp:positionH>
            <wp:positionV relativeFrom="paragraph">
              <wp:posOffset>3974557</wp:posOffset>
            </wp:positionV>
            <wp:extent cx="596265" cy="2150745"/>
            <wp:effectExtent l="0" t="0" r="0" b="0"/>
            <wp:wrapNone/>
            <wp:docPr id="8" name="Picture 4" descr="A picture containing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4" descr="A picture containing diagram&#10;&#10;Description automatically generated"/>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6265" cy="2150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300B">
        <w:rPr>
          <w:rFonts w:ascii="Times New Roman" w:hAnsi="Times New Roman" w:cs="Times New Roman"/>
          <w:noProof/>
          <w:lang w:val="en-US"/>
        </w:rPr>
        <w:drawing>
          <wp:anchor distT="0" distB="0" distL="114300" distR="114300" simplePos="0" relativeHeight="251664384" behindDoc="0" locked="0" layoutInCell="1" allowOverlap="1" wp14:anchorId="18DCCF25" wp14:editId="6B17B3A7">
            <wp:simplePos x="0" y="0"/>
            <wp:positionH relativeFrom="column">
              <wp:posOffset>4028764</wp:posOffset>
            </wp:positionH>
            <wp:positionV relativeFrom="paragraph">
              <wp:posOffset>2235133</wp:posOffset>
            </wp:positionV>
            <wp:extent cx="1628775" cy="880110"/>
            <wp:effectExtent l="0" t="0" r="0" b="0"/>
            <wp:wrapNone/>
            <wp:docPr id="37" name="Picture 10" descr="A drawing of a pers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10" descr="A drawing of a person&#10;&#10;Description automatically generated"/>
                    <pic:cNvPicPr>
                      <a:picLocks/>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2877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9E300B">
        <w:rPr>
          <w:rFonts w:ascii="Times New Roman" w:hAnsi="Times New Roman" w:cs="Times New Roman"/>
          <w:noProof/>
          <w:lang w:val="en-US"/>
        </w:rPr>
        <w:drawing>
          <wp:anchor distT="0" distB="0" distL="114300" distR="114300" simplePos="0" relativeHeight="251663360" behindDoc="0" locked="0" layoutInCell="1" allowOverlap="1" wp14:anchorId="2B53A315" wp14:editId="70B5B93A">
            <wp:simplePos x="0" y="0"/>
            <wp:positionH relativeFrom="column">
              <wp:posOffset>2136249</wp:posOffset>
            </wp:positionH>
            <wp:positionV relativeFrom="paragraph">
              <wp:posOffset>2350207</wp:posOffset>
            </wp:positionV>
            <wp:extent cx="1270635" cy="868680"/>
            <wp:effectExtent l="0" t="0" r="0" b="0"/>
            <wp:wrapNone/>
            <wp:docPr id="38" name="Picture 13" descr="Text, let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13" descr="Text, letter&#10;&#10;Description automatically generated"/>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70635" cy="868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9E300B">
        <w:rPr>
          <w:rFonts w:ascii="Times New Roman" w:hAnsi="Times New Roman" w:cs="Times New Roman"/>
          <w:noProof/>
          <w:lang w:val="en-US"/>
        </w:rPr>
        <w:drawing>
          <wp:anchor distT="0" distB="0" distL="114300" distR="114300" simplePos="0" relativeHeight="251662336" behindDoc="0" locked="0" layoutInCell="1" allowOverlap="1" wp14:anchorId="3F29645F" wp14:editId="6047B67C">
            <wp:simplePos x="0" y="0"/>
            <wp:positionH relativeFrom="column">
              <wp:posOffset>-362892</wp:posOffset>
            </wp:positionH>
            <wp:positionV relativeFrom="paragraph">
              <wp:posOffset>2320084</wp:posOffset>
            </wp:positionV>
            <wp:extent cx="2120265" cy="947420"/>
            <wp:effectExtent l="0" t="0" r="0" b="0"/>
            <wp:wrapNone/>
            <wp:docPr id="10" name="Picture 14" descr="Chart, line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4" descr="Chart, line chart&#10;&#10;Description automatically generated"/>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20265" cy="947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9E300B">
        <w:rPr>
          <w:rFonts w:ascii="Times New Roman" w:hAnsi="Times New Roman" w:cs="Times New Roman"/>
          <w:noProof/>
          <w:lang w:val="en-US"/>
        </w:rPr>
        <w:drawing>
          <wp:anchor distT="0" distB="0" distL="114300" distR="114300" simplePos="0" relativeHeight="251653120" behindDoc="0" locked="0" layoutInCell="1" allowOverlap="1" wp14:anchorId="73057CD2" wp14:editId="66174F08">
            <wp:simplePos x="0" y="0"/>
            <wp:positionH relativeFrom="column">
              <wp:posOffset>4240080</wp:posOffset>
            </wp:positionH>
            <wp:positionV relativeFrom="paragraph">
              <wp:posOffset>319498</wp:posOffset>
            </wp:positionV>
            <wp:extent cx="1081405" cy="1143000"/>
            <wp:effectExtent l="0" t="0" r="0" b="0"/>
            <wp:wrapNone/>
            <wp:docPr id="22" name="Picture 19" descr="A picture containing sport, game, basketbal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19" descr="A picture containing sport, game, basketball&#10;&#10;Description automatically generated"/>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8140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300B">
        <w:rPr>
          <w:rFonts w:ascii="Times New Roman" w:hAnsi="Times New Roman" w:cs="Times New Roman"/>
          <w:noProof/>
          <w:lang w:val="en-US"/>
        </w:rPr>
        <w:drawing>
          <wp:anchor distT="0" distB="0" distL="114300" distR="114300" simplePos="0" relativeHeight="251652096" behindDoc="0" locked="0" layoutInCell="1" allowOverlap="1" wp14:anchorId="19D91797" wp14:editId="467D74D7">
            <wp:simplePos x="0" y="0"/>
            <wp:positionH relativeFrom="column">
              <wp:posOffset>2176090</wp:posOffset>
            </wp:positionH>
            <wp:positionV relativeFrom="paragraph">
              <wp:posOffset>168737</wp:posOffset>
            </wp:positionV>
            <wp:extent cx="965835" cy="1421130"/>
            <wp:effectExtent l="0" t="0" r="0" b="0"/>
            <wp:wrapNone/>
            <wp:docPr id="23" name="Picture 20" descr="A drawing of a fa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0" descr="A drawing of a face&#10;&#10;Description automatically generated"/>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65835" cy="1421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300B">
        <w:rPr>
          <w:rFonts w:ascii="Times New Roman" w:hAnsi="Times New Roman" w:cs="Times New Roman"/>
          <w:b/>
          <w:bCs/>
          <w:noProof/>
          <w:lang w:val="en-US"/>
        </w:rPr>
        <w:drawing>
          <wp:anchor distT="0" distB="0" distL="114300" distR="114300" simplePos="0" relativeHeight="251651072" behindDoc="0" locked="0" layoutInCell="1" allowOverlap="1" wp14:anchorId="70F509EB" wp14:editId="0C370E27">
            <wp:simplePos x="0" y="0"/>
            <wp:positionH relativeFrom="column">
              <wp:posOffset>-202767</wp:posOffset>
            </wp:positionH>
            <wp:positionV relativeFrom="paragraph">
              <wp:posOffset>201039</wp:posOffset>
            </wp:positionV>
            <wp:extent cx="1653540" cy="1009015"/>
            <wp:effectExtent l="0" t="0" r="0" b="0"/>
            <wp:wrapNone/>
            <wp:docPr id="21" name="Picture 18"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18" descr="Diagram&#10;&#10;Description automatically generated"/>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53540" cy="1009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300B">
        <w:rPr>
          <w:rFonts w:ascii="Times New Roman" w:hAnsi="Times New Roman" w:cs="Times New Roman"/>
          <w:b/>
          <w:bCs/>
          <w:noProof/>
          <w:lang w:val="en-US"/>
        </w:rPr>
        <mc:AlternateContent>
          <mc:Choice Requires="wpc">
            <w:drawing>
              <wp:inline distT="0" distB="0" distL="0" distR="0" wp14:anchorId="3938EDC8" wp14:editId="79CD9A14">
                <wp:extent cx="4297680" cy="2324100"/>
                <wp:effectExtent l="0" t="0" r="0" b="0"/>
                <wp:docPr id="24" name="Canvas 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6F913F15" id="Canvas 21" o:spid="_x0000_s1026" editas="canvas" style="width:338.4pt;height:183pt;mso-position-horizontal-relative:char;mso-position-vertical-relative:line" coordsize="42976,23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">
                <v:shape id="_x0000_s1027" type="#_x0000_t75" style="position:absolute;width:42976;height:23241;visibility:visible;mso-wrap-style:square">
                  <v:fill o:detectmouseclick="t"/>
                  <v:path o:connecttype="none"/>
                </v:shape>
                <w10:anchorlock/>
              </v:group>
            </w:pict>
          </mc:Fallback>
        </mc:AlternateContent>
      </w:r>
      <w:r w:rsidRPr="009E300B">
        <w:rPr>
          <w:rFonts w:ascii="Times New Roman" w:hAnsi="Times New Roman" w:cs="Times New Roman"/>
          <w:noProof/>
          <w:lang w:val="en-US"/>
        </w:rPr>
        <w:t xml:space="preserve"> </w:t>
      </w:r>
      <w:r w:rsidRPr="009E300B">
        <w:rPr>
          <w:rFonts w:ascii="Times New Roman" w:hAnsi="Times New Roman" w:cs="Times New Roman"/>
          <w:b/>
          <w:bCs/>
          <w:noProof/>
          <w:lang w:val="en-US"/>
        </w:rPr>
        <mc:AlternateContent>
          <mc:Choice Requires="wpc">
            <w:drawing>
              <wp:inline distT="0" distB="0" distL="0" distR="0" wp14:anchorId="53890D2A" wp14:editId="528FF1C2">
                <wp:extent cx="1706880" cy="2659380"/>
                <wp:effectExtent l="0" t="0" r="0" b="0"/>
                <wp:docPr id="14" name="Canvas 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07F436F6" id="Canvas 8" o:spid="_x0000_s1026" editas="canvas" style="width:134.4pt;height:209.4pt;mso-position-horizontal-relative:char;mso-position-vertical-relative:line" coordsize="17068,26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">
                <v:shape id="_x0000_s1027" type="#_x0000_t75" style="position:absolute;width:17068;height:26593;visibility:visible;mso-wrap-style:square">
                  <v:fill o:detectmouseclick="t"/>
                  <v:path o:connecttype="none"/>
                </v:shape>
                <w10:anchorlock/>
              </v:group>
            </w:pict>
          </mc:Fallback>
        </mc:AlternateContent>
      </w:r>
      <w:r w:rsidRPr="009E300B">
        <w:rPr>
          <w:rFonts w:ascii="Times New Roman" w:hAnsi="Times New Roman" w:cs="Times New Roman"/>
          <w:noProof/>
          <w:lang w:val="en-US"/>
        </w:rPr>
        <w:t xml:space="preserve"> </w:t>
      </w:r>
    </w:p>
    <w:p w14:paraId="4E675DB1" w14:textId="193D20C9" w:rsidR="004E75A4" w:rsidRPr="009E300B" w:rsidRDefault="004E75A4" w:rsidP="00E93139">
      <w:pPr>
        <w:pStyle w:val="BodyTextIndent"/>
        <w:ind w:firstLine="0"/>
        <w:rPr>
          <w:rFonts w:ascii="Times New Roman" w:hAnsi="Times New Roman" w:cs="Times New Roman"/>
          <w:b/>
          <w:bCs/>
          <w:lang w:val="en-US"/>
        </w:rPr>
      </w:pPr>
      <w:r w:rsidRPr="009E300B">
        <w:rPr>
          <w:rFonts w:ascii="Times New Roman" w:hAnsi="Times New Roman" w:cs="Times New Roman"/>
          <w:b/>
          <w:bCs/>
          <w:noProof/>
          <w:lang w:val="en-US"/>
        </w:rPr>
        <mc:AlternateContent>
          <mc:Choice Requires="wpc">
            <w:drawing>
              <wp:inline distT="0" distB="0" distL="0" distR="0" wp14:anchorId="3E45A514" wp14:editId="10DABAF9">
                <wp:extent cx="3101340" cy="929640"/>
                <wp:effectExtent l="0" t="0" r="0" b="0"/>
                <wp:docPr id="6"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57B00A83" id="Canvas 2" o:spid="_x0000_s1026" editas="canvas" style="width:244.2pt;height:73.2pt;mso-position-horizontal-relative:char;mso-position-vertical-relative:line" coordsize="31013,9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">
                <v:shape id="_x0000_s1027" type="#_x0000_t75" style="position:absolute;width:31013;height:9296;visibility:visible;mso-wrap-style:square">
                  <v:fill o:detectmouseclick="t"/>
                  <v:path o:connecttype="none"/>
                </v:shape>
                <w10:anchorlock/>
              </v:group>
            </w:pict>
          </mc:Fallback>
        </mc:AlternateContent>
      </w:r>
    </w:p>
    <w:p w14:paraId="6D484EA3" w14:textId="77777777" w:rsidR="00C204E9" w:rsidRDefault="00C204E9" w:rsidP="00E93139">
      <w:pPr>
        <w:spacing w:line="360" w:lineRule="auto"/>
        <w:rPr>
          <w:rFonts w:ascii="Times New Roman" w:hAnsi="Times New Roman" w:cs="Times New Roman"/>
          <w:lang w:val="en-US"/>
        </w:rPr>
      </w:pPr>
    </w:p>
    <w:p w14:paraId="6752D0C9" w14:textId="77777777" w:rsidR="00C204E9" w:rsidRDefault="00C204E9" w:rsidP="00E93139">
      <w:pPr>
        <w:spacing w:line="360" w:lineRule="auto"/>
        <w:rPr>
          <w:rFonts w:ascii="Times New Roman" w:hAnsi="Times New Roman" w:cs="Times New Roman"/>
          <w:lang w:val="en-US"/>
        </w:rPr>
      </w:pPr>
    </w:p>
    <w:p w14:paraId="51A1A9E4" w14:textId="77777777" w:rsidR="00C204E9" w:rsidRDefault="00C204E9" w:rsidP="00E93139">
      <w:pPr>
        <w:spacing w:line="360" w:lineRule="auto"/>
        <w:rPr>
          <w:rFonts w:ascii="Times New Roman" w:hAnsi="Times New Roman" w:cs="Times New Roman"/>
          <w:lang w:val="en-US"/>
        </w:rPr>
      </w:pPr>
    </w:p>
    <w:p w14:paraId="7E96D603" w14:textId="77777777" w:rsidR="00C204E9" w:rsidRDefault="00C204E9" w:rsidP="00E93139">
      <w:pPr>
        <w:spacing w:line="360" w:lineRule="auto"/>
        <w:rPr>
          <w:rFonts w:ascii="Times New Roman" w:hAnsi="Times New Roman" w:cs="Times New Roman"/>
          <w:lang w:val="en-US"/>
        </w:rPr>
      </w:pPr>
    </w:p>
    <w:p w14:paraId="5A72C53B" w14:textId="77777777" w:rsidR="00C204E9" w:rsidRDefault="00C204E9" w:rsidP="00E93139">
      <w:pPr>
        <w:spacing w:line="360" w:lineRule="auto"/>
        <w:rPr>
          <w:rFonts w:ascii="Times New Roman" w:hAnsi="Times New Roman" w:cs="Times New Roman"/>
          <w:lang w:val="en-US"/>
        </w:rPr>
      </w:pPr>
    </w:p>
    <w:p w14:paraId="66533783" w14:textId="77777777" w:rsidR="00C204E9" w:rsidRDefault="00C204E9" w:rsidP="00E93139">
      <w:pPr>
        <w:spacing w:line="360" w:lineRule="auto"/>
        <w:rPr>
          <w:rFonts w:ascii="Times New Roman" w:hAnsi="Times New Roman" w:cs="Times New Roman"/>
          <w:lang w:val="en-US"/>
        </w:rPr>
      </w:pPr>
    </w:p>
    <w:p w14:paraId="12DFF27C" w14:textId="77777777" w:rsidR="008F7289" w:rsidRPr="008F7289" w:rsidRDefault="008F7289" w:rsidP="008F7289">
      <w:pPr>
        <w:tabs>
          <w:tab w:val="left" w:pos="360"/>
        </w:tabs>
        <w:spacing w:line="360" w:lineRule="auto"/>
        <w:ind w:right="23"/>
        <w:jc w:val="both"/>
        <w:rPr>
          <w:rFonts w:ascii="Times New Roman" w:hAnsi="Times New Roman" w:cs="Times New Roman"/>
          <w:sz w:val="18"/>
          <w:szCs w:val="18"/>
          <w:lang w:val="en-US"/>
        </w:rPr>
      </w:pPr>
      <w:r w:rsidRPr="008F7289">
        <w:rPr>
          <w:rFonts w:ascii="Times New Roman" w:hAnsi="Times New Roman" w:cs="Times New Roman"/>
          <w:b/>
          <w:sz w:val="18"/>
          <w:szCs w:val="18"/>
          <w:lang w:val="en-US"/>
        </w:rPr>
        <w:t>Reference:</w:t>
      </w:r>
      <w:r w:rsidRPr="008F7289">
        <w:rPr>
          <w:rFonts w:ascii="Times New Roman" w:hAnsi="Times New Roman" w:cs="Times New Roman"/>
          <w:sz w:val="18"/>
          <w:szCs w:val="18"/>
          <w:u w:val="single"/>
          <w:lang w:val="en-US"/>
        </w:rPr>
        <w:t xml:space="preserve"> </w:t>
      </w:r>
      <w:r w:rsidRPr="008F7289">
        <w:rPr>
          <w:rFonts w:ascii="Times New Roman" w:hAnsi="Times New Roman" w:cs="Times New Roman"/>
          <w:sz w:val="18"/>
          <w:szCs w:val="18"/>
          <w:lang w:val="en-US"/>
        </w:rPr>
        <w:t xml:space="preserve">H. </w:t>
      </w:r>
      <w:proofErr w:type="spellStart"/>
      <w:r w:rsidRPr="008F7289">
        <w:rPr>
          <w:rFonts w:ascii="Times New Roman" w:hAnsi="Times New Roman" w:cs="Times New Roman"/>
          <w:sz w:val="18"/>
          <w:szCs w:val="18"/>
          <w:lang w:val="en-US"/>
        </w:rPr>
        <w:t>Güler</w:t>
      </w:r>
      <w:proofErr w:type="spellEnd"/>
      <w:r w:rsidRPr="008F7289">
        <w:rPr>
          <w:rFonts w:ascii="Times New Roman" w:hAnsi="Times New Roman" w:cs="Times New Roman"/>
          <w:sz w:val="18"/>
          <w:szCs w:val="18"/>
          <w:lang w:val="en-US"/>
        </w:rPr>
        <w:t xml:space="preserve">, D. </w:t>
      </w:r>
      <w:proofErr w:type="spellStart"/>
      <w:r w:rsidRPr="008F7289">
        <w:rPr>
          <w:rFonts w:ascii="Times New Roman" w:hAnsi="Times New Roman" w:cs="Times New Roman"/>
          <w:sz w:val="18"/>
          <w:szCs w:val="18"/>
          <w:lang w:val="en-US"/>
        </w:rPr>
        <w:t>Saraydın</w:t>
      </w:r>
      <w:proofErr w:type="spellEnd"/>
      <w:r w:rsidRPr="008F7289">
        <w:rPr>
          <w:rFonts w:ascii="Times New Roman" w:hAnsi="Times New Roman" w:cs="Times New Roman"/>
          <w:sz w:val="18"/>
          <w:szCs w:val="18"/>
          <w:lang w:val="en-US"/>
        </w:rPr>
        <w:t xml:space="preserve">, U. </w:t>
      </w:r>
      <w:proofErr w:type="spellStart"/>
      <w:r w:rsidRPr="008F7289">
        <w:rPr>
          <w:rFonts w:ascii="Times New Roman" w:hAnsi="Times New Roman" w:cs="Times New Roman"/>
          <w:sz w:val="18"/>
          <w:szCs w:val="18"/>
          <w:lang w:val="en-US"/>
        </w:rPr>
        <w:t>Ulusoy</w:t>
      </w:r>
      <w:proofErr w:type="spellEnd"/>
      <w:r w:rsidRPr="008F7289">
        <w:rPr>
          <w:rFonts w:ascii="Times New Roman" w:hAnsi="Times New Roman" w:cs="Times New Roman"/>
          <w:sz w:val="18"/>
          <w:szCs w:val="18"/>
          <w:lang w:val="en-US"/>
        </w:rPr>
        <w:t xml:space="preserve">, </w:t>
      </w:r>
      <w:proofErr w:type="spellStart"/>
      <w:r w:rsidRPr="008F7289">
        <w:rPr>
          <w:rFonts w:ascii="Times New Roman" w:hAnsi="Times New Roman" w:cs="Times New Roman"/>
          <w:sz w:val="18"/>
          <w:szCs w:val="18"/>
          <w:lang w:val="en-US"/>
        </w:rPr>
        <w:t>Genel</w:t>
      </w:r>
      <w:proofErr w:type="spellEnd"/>
      <w:r w:rsidRPr="008F7289">
        <w:rPr>
          <w:rFonts w:ascii="Times New Roman" w:hAnsi="Times New Roman" w:cs="Times New Roman"/>
          <w:sz w:val="18"/>
          <w:szCs w:val="18"/>
          <w:lang w:val="en-US"/>
        </w:rPr>
        <w:t xml:space="preserve"> </w:t>
      </w:r>
      <w:proofErr w:type="spellStart"/>
      <w:r w:rsidRPr="008F7289">
        <w:rPr>
          <w:rFonts w:ascii="Times New Roman" w:hAnsi="Times New Roman" w:cs="Times New Roman"/>
          <w:sz w:val="18"/>
          <w:szCs w:val="18"/>
          <w:lang w:val="en-US"/>
        </w:rPr>
        <w:t>Kimya</w:t>
      </w:r>
      <w:proofErr w:type="spellEnd"/>
      <w:r w:rsidRPr="008F7289">
        <w:rPr>
          <w:rFonts w:ascii="Times New Roman" w:hAnsi="Times New Roman" w:cs="Times New Roman"/>
          <w:sz w:val="18"/>
          <w:szCs w:val="18"/>
          <w:lang w:val="en-US"/>
        </w:rPr>
        <w:t xml:space="preserve"> </w:t>
      </w:r>
      <w:proofErr w:type="spellStart"/>
      <w:r w:rsidRPr="008F7289">
        <w:rPr>
          <w:rFonts w:ascii="Times New Roman" w:hAnsi="Times New Roman" w:cs="Times New Roman"/>
          <w:sz w:val="18"/>
          <w:szCs w:val="18"/>
          <w:lang w:val="en-US"/>
        </w:rPr>
        <w:t>Laboratuvarı</w:t>
      </w:r>
      <w:proofErr w:type="spellEnd"/>
      <w:r w:rsidRPr="008F7289">
        <w:rPr>
          <w:rFonts w:ascii="Times New Roman" w:hAnsi="Times New Roman" w:cs="Times New Roman"/>
          <w:sz w:val="18"/>
          <w:szCs w:val="18"/>
          <w:lang w:val="en-US"/>
        </w:rPr>
        <w:t xml:space="preserve">, </w:t>
      </w:r>
      <w:proofErr w:type="spellStart"/>
      <w:r w:rsidRPr="008F7289">
        <w:rPr>
          <w:rFonts w:ascii="Times New Roman" w:hAnsi="Times New Roman" w:cs="Times New Roman"/>
          <w:sz w:val="18"/>
          <w:szCs w:val="18"/>
          <w:lang w:val="en-US"/>
        </w:rPr>
        <w:t>Hatipoğlu</w:t>
      </w:r>
      <w:proofErr w:type="spellEnd"/>
      <w:r w:rsidRPr="008F7289">
        <w:rPr>
          <w:rFonts w:ascii="Times New Roman" w:hAnsi="Times New Roman" w:cs="Times New Roman"/>
          <w:sz w:val="18"/>
          <w:szCs w:val="18"/>
          <w:lang w:val="en-US"/>
        </w:rPr>
        <w:t xml:space="preserve"> </w:t>
      </w:r>
      <w:proofErr w:type="spellStart"/>
      <w:r w:rsidRPr="008F7289">
        <w:rPr>
          <w:rFonts w:ascii="Times New Roman" w:hAnsi="Times New Roman" w:cs="Times New Roman"/>
          <w:sz w:val="18"/>
          <w:szCs w:val="18"/>
          <w:lang w:val="en-US"/>
        </w:rPr>
        <w:t>yayınları</w:t>
      </w:r>
      <w:proofErr w:type="spellEnd"/>
      <w:r w:rsidRPr="008F7289">
        <w:rPr>
          <w:rFonts w:ascii="Times New Roman" w:hAnsi="Times New Roman" w:cs="Times New Roman"/>
          <w:sz w:val="18"/>
          <w:szCs w:val="18"/>
          <w:lang w:val="en-US"/>
        </w:rPr>
        <w:t>, Ankara, 1993</w:t>
      </w:r>
    </w:p>
    <w:p w14:paraId="37AFC8DC" w14:textId="77777777" w:rsidR="00C204E9" w:rsidRDefault="00C204E9" w:rsidP="00E93139">
      <w:pPr>
        <w:spacing w:line="360" w:lineRule="auto"/>
        <w:rPr>
          <w:rFonts w:ascii="Times New Roman" w:hAnsi="Times New Roman" w:cs="Times New Roman"/>
          <w:lang w:val="en-US"/>
        </w:rPr>
      </w:pPr>
    </w:p>
    <w:p w14:paraId="7D61B7F3" w14:textId="37787016" w:rsidR="00C204E9" w:rsidRPr="00C204E9" w:rsidRDefault="00F309CC" w:rsidP="00237EA5">
      <w:pPr>
        <w:pStyle w:val="ListParagraph"/>
        <w:spacing w:line="360" w:lineRule="auto"/>
        <w:ind w:left="0"/>
        <w:jc w:val="both"/>
        <w:rPr>
          <w:rFonts w:ascii="Times New Roman" w:hAnsi="Times New Roman" w:cs="Times New Roman"/>
          <w:i/>
          <w:sz w:val="18"/>
          <w:u w:val="single"/>
          <w:lang w:val="en-US"/>
        </w:rPr>
      </w:pPr>
      <w:r>
        <w:rPr>
          <w:rFonts w:ascii="Times New Roman" w:hAnsi="Times New Roman" w:cs="Times New Roman"/>
          <w:i/>
          <w:sz w:val="18"/>
          <w:szCs w:val="18"/>
          <w:u w:val="single"/>
          <w:lang w:val="en-US"/>
        </w:rPr>
        <w:t>T</w:t>
      </w:r>
      <w:r w:rsidRPr="00F309CC">
        <w:rPr>
          <w:rFonts w:ascii="Times New Roman" w:hAnsi="Times New Roman" w:cs="Times New Roman"/>
          <w:i/>
          <w:sz w:val="18"/>
          <w:szCs w:val="18"/>
          <w:u w:val="single"/>
          <w:lang w:val="en-US"/>
        </w:rPr>
        <w:t xml:space="preserve">hese laboratory </w:t>
      </w:r>
      <w:proofErr w:type="spellStart"/>
      <w:r w:rsidRPr="00F309CC">
        <w:rPr>
          <w:rFonts w:ascii="Times New Roman" w:hAnsi="Times New Roman" w:cs="Times New Roman"/>
          <w:i/>
          <w:sz w:val="18"/>
          <w:szCs w:val="18"/>
          <w:u w:val="single"/>
          <w:lang w:val="en-US"/>
        </w:rPr>
        <w:t>equipments</w:t>
      </w:r>
      <w:proofErr w:type="spellEnd"/>
      <w:r w:rsidRPr="00C204E9">
        <w:rPr>
          <w:rFonts w:ascii="Times New Roman" w:hAnsi="Times New Roman" w:cs="Times New Roman"/>
          <w:i/>
          <w:sz w:val="18"/>
          <w:u w:val="single"/>
          <w:lang w:val="en-US"/>
        </w:rPr>
        <w:t xml:space="preserve"> </w:t>
      </w:r>
      <w:r w:rsidR="00C204E9" w:rsidRPr="00C204E9">
        <w:rPr>
          <w:rFonts w:ascii="Times New Roman" w:hAnsi="Times New Roman" w:cs="Times New Roman"/>
          <w:i/>
          <w:sz w:val="18"/>
          <w:u w:val="single"/>
          <w:lang w:val="en-US"/>
        </w:rPr>
        <w:t xml:space="preserve">were taken from the booklet of </w:t>
      </w:r>
      <w:proofErr w:type="spellStart"/>
      <w:r w:rsidR="00C204E9" w:rsidRPr="00C204E9">
        <w:rPr>
          <w:rFonts w:ascii="Times New Roman" w:hAnsi="Times New Roman" w:cs="Times New Roman"/>
          <w:i/>
          <w:sz w:val="18"/>
          <w:u w:val="single"/>
          <w:lang w:val="en-US"/>
        </w:rPr>
        <w:t>Eskişehir</w:t>
      </w:r>
      <w:proofErr w:type="spellEnd"/>
      <w:r w:rsidR="00C204E9" w:rsidRPr="00C204E9">
        <w:rPr>
          <w:rFonts w:ascii="Times New Roman" w:hAnsi="Times New Roman" w:cs="Times New Roman"/>
          <w:i/>
          <w:sz w:val="18"/>
          <w:u w:val="single"/>
          <w:lang w:val="en-US"/>
        </w:rPr>
        <w:t xml:space="preserve"> Technical University, Faculty of Science, Department of Chemistry, General Chemistry Laboratory.</w:t>
      </w:r>
    </w:p>
    <w:p w14:paraId="06ACF027" w14:textId="6DB96B99" w:rsidR="009B7D53" w:rsidRPr="009E300B" w:rsidRDefault="00DB3F12" w:rsidP="00E93139">
      <w:pPr>
        <w:spacing w:line="360" w:lineRule="auto"/>
        <w:rPr>
          <w:rFonts w:ascii="Times New Roman" w:hAnsi="Times New Roman" w:cs="Times New Roman"/>
          <w:lang w:val="en-US"/>
        </w:rPr>
      </w:pPr>
      <w:r w:rsidRPr="009E300B">
        <w:rPr>
          <w:rFonts w:ascii="Times New Roman" w:hAnsi="Times New Roman" w:cs="Times New Roman"/>
          <w:lang w:val="en-US"/>
        </w:rPr>
        <w:br w:type="page"/>
      </w:r>
    </w:p>
    <w:p w14:paraId="7D8A2CA9" w14:textId="308ECAD1" w:rsidR="008B46BF" w:rsidRPr="009E300B" w:rsidRDefault="008B46BF" w:rsidP="008B46BF">
      <w:pPr>
        <w:pStyle w:val="Heading1"/>
      </w:pPr>
      <w:bookmarkStart w:id="3" w:name="_Toc96335968"/>
      <w:r w:rsidRPr="009E300B">
        <w:lastRenderedPageBreak/>
        <w:t>WORK SCHEDULE</w:t>
      </w:r>
      <w:r w:rsidR="00B913C1">
        <w:t xml:space="preserve"> </w:t>
      </w:r>
    </w:p>
    <w:p w14:paraId="20B02C24" w14:textId="77777777" w:rsidR="008B46BF" w:rsidRDefault="008B46BF" w:rsidP="00971C46">
      <w:pPr>
        <w:spacing w:line="360" w:lineRule="auto"/>
        <w:jc w:val="both"/>
        <w:rPr>
          <w:rFonts w:ascii="Times New Roman" w:hAnsi="Times New Roman" w:cs="Times New Roman"/>
          <w:b/>
          <w:szCs w:val="22"/>
          <w:highlight w:val="yellow"/>
          <w:u w:val="single"/>
        </w:rPr>
      </w:pPr>
    </w:p>
    <w:tbl>
      <w:tblPr>
        <w:tblStyle w:val="TabloKlavuzu1"/>
        <w:tblW w:w="5900" w:type="pct"/>
        <w:tblInd w:w="-998" w:type="dxa"/>
        <w:tblLayout w:type="fixed"/>
        <w:tblLook w:val="04A0" w:firstRow="1" w:lastRow="0" w:firstColumn="1" w:lastColumn="0" w:noHBand="0" w:noVBand="1"/>
      </w:tblPr>
      <w:tblGrid>
        <w:gridCol w:w="1134"/>
        <w:gridCol w:w="4962"/>
        <w:gridCol w:w="4254"/>
      </w:tblGrid>
      <w:tr w:rsidR="008B46BF" w:rsidRPr="00394740" w14:paraId="671A104F" w14:textId="77777777" w:rsidTr="00F645CD">
        <w:tc>
          <w:tcPr>
            <w:tcW w:w="548" w:type="pct"/>
          </w:tcPr>
          <w:p w14:paraId="02B98353" w14:textId="77777777" w:rsidR="008B46BF" w:rsidRPr="003E28A7" w:rsidRDefault="008B46BF" w:rsidP="00A7109A">
            <w:pPr>
              <w:jc w:val="both"/>
              <w:rPr>
                <w:rFonts w:ascii="Times New Roman" w:hAnsi="Times New Roman" w:cs="Times New Roman"/>
                <w:b/>
                <w:bCs/>
                <w:sz w:val="22"/>
                <w:szCs w:val="22"/>
              </w:rPr>
            </w:pPr>
          </w:p>
        </w:tc>
        <w:tc>
          <w:tcPr>
            <w:tcW w:w="2397" w:type="pct"/>
          </w:tcPr>
          <w:p w14:paraId="21EFAD98" w14:textId="77777777" w:rsidR="008B46BF" w:rsidRPr="003E28A7" w:rsidRDefault="008B46BF" w:rsidP="00A7109A">
            <w:pPr>
              <w:jc w:val="both"/>
              <w:rPr>
                <w:rFonts w:ascii="Times New Roman" w:hAnsi="Times New Roman" w:cs="Times New Roman"/>
                <w:b/>
                <w:bCs/>
                <w:sz w:val="22"/>
                <w:szCs w:val="22"/>
              </w:rPr>
            </w:pPr>
            <w:r w:rsidRPr="003E28A7">
              <w:rPr>
                <w:rFonts w:ascii="Times New Roman" w:hAnsi="Times New Roman" w:cs="Times New Roman"/>
                <w:b/>
                <w:bCs/>
                <w:sz w:val="22"/>
                <w:szCs w:val="22"/>
              </w:rPr>
              <w:t>EKİM110 GENEL KİMYA LABORATUVARI</w:t>
            </w:r>
          </w:p>
        </w:tc>
        <w:tc>
          <w:tcPr>
            <w:tcW w:w="2055" w:type="pct"/>
          </w:tcPr>
          <w:p w14:paraId="02E35AAB" w14:textId="77777777" w:rsidR="008B46BF" w:rsidRPr="003E28A7" w:rsidRDefault="008B46BF" w:rsidP="00A7109A">
            <w:pPr>
              <w:jc w:val="both"/>
              <w:rPr>
                <w:rFonts w:ascii="Times New Roman" w:hAnsi="Times New Roman" w:cs="Times New Roman"/>
                <w:b/>
                <w:bCs/>
                <w:sz w:val="22"/>
                <w:szCs w:val="22"/>
              </w:rPr>
            </w:pPr>
            <w:r w:rsidRPr="003E28A7">
              <w:rPr>
                <w:rFonts w:ascii="Times New Roman" w:hAnsi="Times New Roman" w:cs="Times New Roman"/>
                <w:b/>
                <w:bCs/>
                <w:sz w:val="22"/>
                <w:szCs w:val="22"/>
              </w:rPr>
              <w:t>EKİM110 GENERAL CHEMISTRY LABORATORY</w:t>
            </w:r>
          </w:p>
        </w:tc>
      </w:tr>
      <w:tr w:rsidR="008B46BF" w:rsidRPr="00394740" w14:paraId="0EBF99AF" w14:textId="77777777" w:rsidTr="00F645CD">
        <w:trPr>
          <w:trHeight w:val="300"/>
        </w:trPr>
        <w:tc>
          <w:tcPr>
            <w:tcW w:w="548" w:type="pct"/>
          </w:tcPr>
          <w:p w14:paraId="6DF09DC3" w14:textId="77777777" w:rsidR="008B46BF" w:rsidRPr="00394740" w:rsidRDefault="008B46BF" w:rsidP="00A7109A">
            <w:pPr>
              <w:jc w:val="both"/>
              <w:rPr>
                <w:rFonts w:ascii="Times New Roman" w:hAnsi="Times New Roman" w:cs="Times New Roman"/>
                <w:b/>
                <w:bCs/>
                <w:color w:val="000000"/>
                <w:sz w:val="22"/>
                <w:szCs w:val="22"/>
              </w:rPr>
            </w:pPr>
            <w:r w:rsidRPr="00394740">
              <w:rPr>
                <w:rFonts w:ascii="Times New Roman" w:hAnsi="Times New Roman" w:cs="Times New Roman"/>
                <w:b/>
                <w:bCs/>
                <w:color w:val="000000"/>
                <w:sz w:val="22"/>
                <w:szCs w:val="22"/>
              </w:rPr>
              <w:t>HAFTA</w:t>
            </w:r>
          </w:p>
        </w:tc>
        <w:tc>
          <w:tcPr>
            <w:tcW w:w="2397" w:type="pct"/>
          </w:tcPr>
          <w:p w14:paraId="42E1245F" w14:textId="77777777" w:rsidR="008B46BF" w:rsidRPr="00394740" w:rsidRDefault="008B46BF" w:rsidP="00A7109A">
            <w:pPr>
              <w:jc w:val="both"/>
              <w:rPr>
                <w:rFonts w:ascii="Times New Roman" w:hAnsi="Times New Roman" w:cs="Times New Roman"/>
                <w:b/>
                <w:bCs/>
                <w:color w:val="000000"/>
                <w:sz w:val="22"/>
                <w:szCs w:val="22"/>
              </w:rPr>
            </w:pPr>
            <w:r w:rsidRPr="00394740">
              <w:rPr>
                <w:rFonts w:ascii="Times New Roman" w:hAnsi="Times New Roman" w:cs="Times New Roman"/>
                <w:b/>
                <w:bCs/>
                <w:color w:val="000000"/>
                <w:sz w:val="22"/>
                <w:szCs w:val="22"/>
              </w:rPr>
              <w:t>KONULAR</w:t>
            </w:r>
          </w:p>
        </w:tc>
        <w:tc>
          <w:tcPr>
            <w:tcW w:w="2055" w:type="pct"/>
          </w:tcPr>
          <w:p w14:paraId="523D24F5" w14:textId="77777777" w:rsidR="008B46BF" w:rsidRPr="00394740" w:rsidRDefault="008B46BF" w:rsidP="00A7109A">
            <w:pPr>
              <w:jc w:val="both"/>
              <w:rPr>
                <w:rFonts w:ascii="Times New Roman" w:hAnsi="Times New Roman" w:cs="Times New Roman"/>
                <w:b/>
                <w:bCs/>
                <w:color w:val="000000"/>
                <w:sz w:val="22"/>
                <w:szCs w:val="22"/>
              </w:rPr>
            </w:pPr>
            <w:r w:rsidRPr="00394740">
              <w:rPr>
                <w:rFonts w:ascii="Times New Roman" w:hAnsi="Times New Roman" w:cs="Times New Roman"/>
                <w:b/>
                <w:bCs/>
                <w:color w:val="000000"/>
                <w:sz w:val="22"/>
                <w:szCs w:val="22"/>
              </w:rPr>
              <w:t xml:space="preserve">TOPICS </w:t>
            </w:r>
          </w:p>
        </w:tc>
      </w:tr>
      <w:tr w:rsidR="008B46BF" w:rsidRPr="00394740" w14:paraId="317F7123" w14:textId="77777777" w:rsidTr="00F645CD">
        <w:trPr>
          <w:trHeight w:val="386"/>
        </w:trPr>
        <w:tc>
          <w:tcPr>
            <w:tcW w:w="548" w:type="pct"/>
          </w:tcPr>
          <w:p w14:paraId="67777768" w14:textId="77777777" w:rsidR="008B46BF" w:rsidRPr="00394740" w:rsidRDefault="008B46BF" w:rsidP="00A7109A">
            <w:pPr>
              <w:jc w:val="both"/>
              <w:rPr>
                <w:rFonts w:ascii="Times New Roman" w:hAnsi="Times New Roman" w:cs="Times New Roman"/>
                <w:b/>
                <w:bCs/>
                <w:color w:val="000000"/>
                <w:sz w:val="22"/>
                <w:szCs w:val="22"/>
              </w:rPr>
            </w:pPr>
            <w:r w:rsidRPr="00394740">
              <w:rPr>
                <w:rFonts w:ascii="Times New Roman" w:hAnsi="Times New Roman" w:cs="Times New Roman"/>
                <w:b/>
                <w:bCs/>
                <w:color w:val="000000"/>
                <w:sz w:val="22"/>
                <w:szCs w:val="22"/>
              </w:rPr>
              <w:t>Hafta 1</w:t>
            </w:r>
          </w:p>
        </w:tc>
        <w:tc>
          <w:tcPr>
            <w:tcW w:w="2397" w:type="pct"/>
          </w:tcPr>
          <w:p w14:paraId="20E390D7" w14:textId="77777777" w:rsidR="008B46BF" w:rsidRDefault="008B46BF" w:rsidP="00A7109A">
            <w:pPr>
              <w:jc w:val="both"/>
              <w:rPr>
                <w:rFonts w:ascii="Times New Roman" w:hAnsi="Times New Roman" w:cs="Times New Roman"/>
                <w:sz w:val="22"/>
                <w:szCs w:val="22"/>
              </w:rPr>
            </w:pPr>
            <w:r w:rsidRPr="00394740">
              <w:rPr>
                <w:rFonts w:ascii="Times New Roman" w:hAnsi="Times New Roman" w:cs="Times New Roman"/>
                <w:sz w:val="22"/>
                <w:szCs w:val="22"/>
              </w:rPr>
              <w:t>Laboratuvar Kuralları ve Güvenlik</w:t>
            </w:r>
          </w:p>
          <w:p w14:paraId="0D178C19" w14:textId="0B496515" w:rsidR="00237EA5" w:rsidRDefault="00000000" w:rsidP="00A7109A">
            <w:pPr>
              <w:jc w:val="both"/>
              <w:rPr>
                <w:rFonts w:ascii="Times New Roman" w:hAnsi="Times New Roman" w:cs="Times New Roman"/>
                <w:color w:val="000000"/>
                <w:sz w:val="22"/>
                <w:szCs w:val="22"/>
              </w:rPr>
            </w:pPr>
            <w:hyperlink r:id="rId45" w:history="1">
              <w:r w:rsidR="00237EA5" w:rsidRPr="00960B89">
                <w:rPr>
                  <w:rStyle w:val="Hyperlink"/>
                  <w:rFonts w:ascii="Times New Roman" w:hAnsi="Times New Roman" w:cs="Times New Roman"/>
                  <w:sz w:val="22"/>
                  <w:szCs w:val="22"/>
                </w:rPr>
                <w:t>https://youtu.be/4_AUi5nFwmQ</w:t>
              </w:r>
            </w:hyperlink>
          </w:p>
          <w:p w14:paraId="6D2CD0C2" w14:textId="2122EFC2" w:rsidR="00237EA5" w:rsidRPr="00394740" w:rsidRDefault="00237EA5" w:rsidP="00A7109A">
            <w:pPr>
              <w:jc w:val="both"/>
              <w:rPr>
                <w:rFonts w:ascii="Times New Roman" w:hAnsi="Times New Roman" w:cs="Times New Roman"/>
                <w:color w:val="000000"/>
                <w:sz w:val="22"/>
                <w:szCs w:val="22"/>
                <w:highlight w:val="yellow"/>
              </w:rPr>
            </w:pPr>
            <w:r w:rsidRPr="00237EA5">
              <w:rPr>
                <w:rFonts w:ascii="Times New Roman" w:hAnsi="Times New Roman" w:cs="Times New Roman"/>
                <w:color w:val="000000"/>
                <w:sz w:val="22"/>
                <w:szCs w:val="22"/>
              </w:rPr>
              <w:t>https://youtu.be/s9etU3XfxB0</w:t>
            </w:r>
          </w:p>
        </w:tc>
        <w:tc>
          <w:tcPr>
            <w:tcW w:w="2055" w:type="pct"/>
          </w:tcPr>
          <w:p w14:paraId="6B51859B" w14:textId="77777777" w:rsidR="008B46BF" w:rsidRPr="00394740" w:rsidRDefault="008B46BF" w:rsidP="00A7109A">
            <w:pPr>
              <w:jc w:val="both"/>
              <w:rPr>
                <w:rFonts w:ascii="Times New Roman" w:hAnsi="Times New Roman" w:cs="Times New Roman"/>
                <w:sz w:val="22"/>
                <w:szCs w:val="22"/>
              </w:rPr>
            </w:pPr>
            <w:proofErr w:type="spellStart"/>
            <w:r w:rsidRPr="00394740">
              <w:rPr>
                <w:rFonts w:ascii="Times New Roman" w:hAnsi="Times New Roman" w:cs="Times New Roman"/>
                <w:sz w:val="22"/>
                <w:szCs w:val="22"/>
              </w:rPr>
              <w:t>Laboratory</w:t>
            </w:r>
            <w:proofErr w:type="spellEnd"/>
            <w:r w:rsidRPr="00394740">
              <w:rPr>
                <w:rFonts w:ascii="Times New Roman" w:hAnsi="Times New Roman" w:cs="Times New Roman"/>
                <w:sz w:val="22"/>
                <w:szCs w:val="22"/>
              </w:rPr>
              <w:t xml:space="preserve"> Rules </w:t>
            </w:r>
            <w:proofErr w:type="spellStart"/>
            <w:r w:rsidRPr="00394740">
              <w:rPr>
                <w:rFonts w:ascii="Times New Roman" w:hAnsi="Times New Roman" w:cs="Times New Roman"/>
                <w:sz w:val="22"/>
                <w:szCs w:val="22"/>
              </w:rPr>
              <w:t>and</w:t>
            </w:r>
            <w:proofErr w:type="spellEnd"/>
            <w:r w:rsidRPr="00394740">
              <w:rPr>
                <w:rFonts w:ascii="Times New Roman" w:hAnsi="Times New Roman" w:cs="Times New Roman"/>
                <w:sz w:val="22"/>
                <w:szCs w:val="22"/>
              </w:rPr>
              <w:t xml:space="preserve"> </w:t>
            </w:r>
            <w:proofErr w:type="spellStart"/>
            <w:r w:rsidRPr="00394740">
              <w:rPr>
                <w:rFonts w:ascii="Times New Roman" w:hAnsi="Times New Roman" w:cs="Times New Roman"/>
                <w:sz w:val="22"/>
                <w:szCs w:val="22"/>
              </w:rPr>
              <w:t>Safety</w:t>
            </w:r>
            <w:proofErr w:type="spellEnd"/>
          </w:p>
        </w:tc>
      </w:tr>
      <w:tr w:rsidR="008B46BF" w:rsidRPr="00394740" w14:paraId="6CAAF5DF" w14:textId="77777777" w:rsidTr="00F645CD">
        <w:trPr>
          <w:trHeight w:val="842"/>
        </w:trPr>
        <w:tc>
          <w:tcPr>
            <w:tcW w:w="548" w:type="pct"/>
          </w:tcPr>
          <w:p w14:paraId="01241FDD" w14:textId="77777777" w:rsidR="008B46BF" w:rsidRPr="00394740" w:rsidRDefault="008B46BF" w:rsidP="00A7109A">
            <w:pPr>
              <w:jc w:val="both"/>
              <w:rPr>
                <w:rFonts w:ascii="Times New Roman" w:hAnsi="Times New Roman" w:cs="Times New Roman"/>
                <w:b/>
                <w:bCs/>
                <w:color w:val="000000"/>
                <w:sz w:val="22"/>
                <w:szCs w:val="22"/>
              </w:rPr>
            </w:pPr>
            <w:r w:rsidRPr="00394740">
              <w:rPr>
                <w:rFonts w:ascii="Times New Roman" w:hAnsi="Times New Roman" w:cs="Times New Roman"/>
                <w:b/>
                <w:bCs/>
                <w:color w:val="000000"/>
                <w:sz w:val="22"/>
                <w:szCs w:val="22"/>
              </w:rPr>
              <w:t>Hafta 2</w:t>
            </w:r>
          </w:p>
        </w:tc>
        <w:tc>
          <w:tcPr>
            <w:tcW w:w="2397" w:type="pct"/>
          </w:tcPr>
          <w:p w14:paraId="61E71416" w14:textId="77777777" w:rsidR="008B46BF" w:rsidRPr="00394740" w:rsidRDefault="008B46BF" w:rsidP="00A7109A">
            <w:pPr>
              <w:jc w:val="both"/>
              <w:rPr>
                <w:rFonts w:ascii="Times New Roman" w:hAnsi="Times New Roman" w:cs="Times New Roman"/>
                <w:sz w:val="22"/>
                <w:szCs w:val="22"/>
              </w:rPr>
            </w:pPr>
            <w:r w:rsidRPr="00394740">
              <w:rPr>
                <w:rFonts w:ascii="Times New Roman" w:hAnsi="Times New Roman" w:cs="Times New Roman"/>
                <w:sz w:val="22"/>
                <w:szCs w:val="22"/>
              </w:rPr>
              <w:t>Temel Laboratuvar Malzemelerinin ve Uygulamalarının Tanıtımı</w:t>
            </w:r>
          </w:p>
          <w:p w14:paraId="78FA6FAC" w14:textId="77777777" w:rsidR="008B46BF" w:rsidRPr="00394740" w:rsidRDefault="00000000" w:rsidP="00A7109A">
            <w:pPr>
              <w:jc w:val="both"/>
              <w:rPr>
                <w:rFonts w:ascii="Times New Roman" w:hAnsi="Times New Roman" w:cs="Times New Roman"/>
                <w:color w:val="000000"/>
                <w:sz w:val="22"/>
                <w:szCs w:val="22"/>
              </w:rPr>
            </w:pPr>
            <w:hyperlink r:id="rId46" w:tgtFrame="_blank" w:history="1">
              <w:r w:rsidR="008B46BF" w:rsidRPr="00394740">
                <w:rPr>
                  <w:rFonts w:ascii="Times New Roman" w:eastAsia="Times New Roman" w:hAnsi="Times New Roman" w:cs="Times New Roman"/>
                  <w:color w:val="0000FF"/>
                  <w:sz w:val="22"/>
                  <w:szCs w:val="22"/>
                  <w:u w:val="single"/>
                  <w:lang w:eastAsia="tr-TR"/>
                </w:rPr>
                <w:t>https://youtu.be/xy1sv6KGjeE</w:t>
              </w:r>
            </w:hyperlink>
          </w:p>
        </w:tc>
        <w:tc>
          <w:tcPr>
            <w:tcW w:w="2055" w:type="pct"/>
          </w:tcPr>
          <w:p w14:paraId="3A9B236E" w14:textId="77777777" w:rsidR="008B46BF" w:rsidRPr="00394740" w:rsidRDefault="008B46BF" w:rsidP="00A7109A">
            <w:pPr>
              <w:jc w:val="both"/>
              <w:rPr>
                <w:rFonts w:ascii="Times New Roman" w:hAnsi="Times New Roman" w:cs="Times New Roman"/>
                <w:sz w:val="22"/>
                <w:szCs w:val="22"/>
              </w:rPr>
            </w:pPr>
            <w:proofErr w:type="spellStart"/>
            <w:r w:rsidRPr="00394740">
              <w:rPr>
                <w:rFonts w:ascii="Times New Roman" w:hAnsi="Times New Roman" w:cs="Times New Roman"/>
                <w:sz w:val="22"/>
                <w:szCs w:val="22"/>
              </w:rPr>
              <w:t>Introduction</w:t>
            </w:r>
            <w:proofErr w:type="spellEnd"/>
            <w:r w:rsidRPr="00394740">
              <w:rPr>
                <w:rFonts w:ascii="Times New Roman" w:hAnsi="Times New Roman" w:cs="Times New Roman"/>
                <w:sz w:val="22"/>
                <w:szCs w:val="22"/>
              </w:rPr>
              <w:t xml:space="preserve"> of Basic </w:t>
            </w:r>
            <w:proofErr w:type="spellStart"/>
            <w:r w:rsidRPr="00394740">
              <w:rPr>
                <w:rFonts w:ascii="Times New Roman" w:hAnsi="Times New Roman" w:cs="Times New Roman"/>
                <w:sz w:val="22"/>
                <w:szCs w:val="22"/>
              </w:rPr>
              <w:t>Laboratory</w:t>
            </w:r>
            <w:proofErr w:type="spellEnd"/>
            <w:r w:rsidRPr="00394740">
              <w:rPr>
                <w:rFonts w:ascii="Times New Roman" w:hAnsi="Times New Roman" w:cs="Times New Roman"/>
                <w:sz w:val="22"/>
                <w:szCs w:val="22"/>
              </w:rPr>
              <w:t xml:space="preserve"> </w:t>
            </w:r>
            <w:proofErr w:type="spellStart"/>
            <w:r w:rsidRPr="00394740">
              <w:rPr>
                <w:rFonts w:ascii="Times New Roman" w:hAnsi="Times New Roman" w:cs="Times New Roman"/>
                <w:sz w:val="22"/>
                <w:szCs w:val="22"/>
              </w:rPr>
              <w:t>Materials</w:t>
            </w:r>
            <w:proofErr w:type="spellEnd"/>
            <w:r w:rsidRPr="00394740">
              <w:rPr>
                <w:rFonts w:ascii="Times New Roman" w:hAnsi="Times New Roman" w:cs="Times New Roman"/>
                <w:sz w:val="22"/>
                <w:szCs w:val="22"/>
              </w:rPr>
              <w:t xml:space="preserve"> </w:t>
            </w:r>
            <w:proofErr w:type="spellStart"/>
            <w:r w:rsidRPr="00394740">
              <w:rPr>
                <w:rFonts w:ascii="Times New Roman" w:hAnsi="Times New Roman" w:cs="Times New Roman"/>
                <w:sz w:val="22"/>
                <w:szCs w:val="22"/>
              </w:rPr>
              <w:t>and</w:t>
            </w:r>
            <w:proofErr w:type="spellEnd"/>
            <w:r w:rsidRPr="00394740">
              <w:rPr>
                <w:rFonts w:ascii="Times New Roman" w:hAnsi="Times New Roman" w:cs="Times New Roman"/>
                <w:sz w:val="22"/>
                <w:szCs w:val="22"/>
              </w:rPr>
              <w:t xml:space="preserve"> Applications</w:t>
            </w:r>
          </w:p>
        </w:tc>
      </w:tr>
      <w:tr w:rsidR="008B46BF" w:rsidRPr="00394740" w14:paraId="397DCB4F" w14:textId="77777777" w:rsidTr="00F645CD">
        <w:trPr>
          <w:trHeight w:val="568"/>
        </w:trPr>
        <w:tc>
          <w:tcPr>
            <w:tcW w:w="548" w:type="pct"/>
          </w:tcPr>
          <w:p w14:paraId="75A74DB7" w14:textId="77777777" w:rsidR="008B46BF" w:rsidRPr="00394740" w:rsidRDefault="008B46BF" w:rsidP="00A7109A">
            <w:pPr>
              <w:jc w:val="both"/>
              <w:rPr>
                <w:rFonts w:ascii="Times New Roman" w:hAnsi="Times New Roman" w:cs="Times New Roman"/>
                <w:b/>
                <w:bCs/>
                <w:color w:val="000000"/>
                <w:sz w:val="22"/>
                <w:szCs w:val="22"/>
              </w:rPr>
            </w:pPr>
            <w:r w:rsidRPr="00394740">
              <w:rPr>
                <w:rFonts w:ascii="Times New Roman" w:hAnsi="Times New Roman" w:cs="Times New Roman"/>
                <w:b/>
                <w:bCs/>
                <w:color w:val="000000"/>
                <w:sz w:val="22"/>
                <w:szCs w:val="22"/>
              </w:rPr>
              <w:t>Hafta 3</w:t>
            </w:r>
          </w:p>
        </w:tc>
        <w:tc>
          <w:tcPr>
            <w:tcW w:w="2397" w:type="pct"/>
          </w:tcPr>
          <w:p w14:paraId="2E5D604A" w14:textId="77777777" w:rsidR="008B46BF" w:rsidRPr="00394740" w:rsidRDefault="008B46BF" w:rsidP="00A7109A">
            <w:pPr>
              <w:jc w:val="both"/>
              <w:rPr>
                <w:rFonts w:ascii="Times New Roman" w:hAnsi="Times New Roman" w:cs="Times New Roman"/>
                <w:sz w:val="22"/>
                <w:szCs w:val="22"/>
              </w:rPr>
            </w:pPr>
            <w:r w:rsidRPr="00394740">
              <w:rPr>
                <w:rFonts w:ascii="Times New Roman" w:hAnsi="Times New Roman" w:cs="Times New Roman"/>
                <w:sz w:val="22"/>
                <w:szCs w:val="22"/>
              </w:rPr>
              <w:t>Maddelerin Özelliklerine Göre Tanımlanması</w:t>
            </w:r>
          </w:p>
          <w:p w14:paraId="4F43C5A2" w14:textId="77777777" w:rsidR="008B46BF" w:rsidRPr="00394740" w:rsidRDefault="00000000" w:rsidP="00A7109A">
            <w:pPr>
              <w:jc w:val="both"/>
              <w:rPr>
                <w:rFonts w:ascii="Times New Roman" w:hAnsi="Times New Roman" w:cs="Times New Roman"/>
                <w:color w:val="000000"/>
                <w:sz w:val="22"/>
                <w:szCs w:val="22"/>
              </w:rPr>
            </w:pPr>
            <w:hyperlink r:id="rId47" w:tgtFrame="_blank" w:history="1">
              <w:r w:rsidR="008B46BF" w:rsidRPr="00394740">
                <w:rPr>
                  <w:rFonts w:ascii="Times New Roman" w:eastAsia="Times New Roman" w:hAnsi="Times New Roman" w:cs="Times New Roman"/>
                  <w:color w:val="0000FF"/>
                  <w:sz w:val="22"/>
                  <w:szCs w:val="22"/>
                  <w:u w:val="single"/>
                  <w:lang w:eastAsia="tr-TR"/>
                </w:rPr>
                <w:t>https://youtu.be/Ml4yFCXF1jU</w:t>
              </w:r>
            </w:hyperlink>
          </w:p>
        </w:tc>
        <w:tc>
          <w:tcPr>
            <w:tcW w:w="2055" w:type="pct"/>
          </w:tcPr>
          <w:p w14:paraId="7601AE04" w14:textId="77777777" w:rsidR="008B46BF" w:rsidRPr="00394740" w:rsidRDefault="008B46BF" w:rsidP="00A7109A">
            <w:pPr>
              <w:jc w:val="both"/>
              <w:rPr>
                <w:rFonts w:ascii="Times New Roman" w:hAnsi="Times New Roman" w:cs="Times New Roman"/>
                <w:sz w:val="22"/>
                <w:szCs w:val="22"/>
              </w:rPr>
            </w:pPr>
            <w:proofErr w:type="spellStart"/>
            <w:r w:rsidRPr="00394740">
              <w:rPr>
                <w:rFonts w:ascii="Times New Roman" w:hAnsi="Times New Roman" w:cs="Times New Roman"/>
                <w:sz w:val="22"/>
                <w:szCs w:val="22"/>
              </w:rPr>
              <w:t>Identification</w:t>
            </w:r>
            <w:proofErr w:type="spellEnd"/>
            <w:r w:rsidRPr="00394740">
              <w:rPr>
                <w:rFonts w:ascii="Times New Roman" w:hAnsi="Times New Roman" w:cs="Times New Roman"/>
                <w:sz w:val="22"/>
                <w:szCs w:val="22"/>
              </w:rPr>
              <w:t xml:space="preserve"> of </w:t>
            </w:r>
            <w:proofErr w:type="spellStart"/>
            <w:r w:rsidRPr="00394740">
              <w:rPr>
                <w:rFonts w:ascii="Times New Roman" w:hAnsi="Times New Roman" w:cs="Times New Roman"/>
                <w:sz w:val="22"/>
                <w:szCs w:val="22"/>
              </w:rPr>
              <w:t>Substances</w:t>
            </w:r>
            <w:proofErr w:type="spellEnd"/>
            <w:r w:rsidRPr="00394740">
              <w:rPr>
                <w:rFonts w:ascii="Times New Roman" w:hAnsi="Times New Roman" w:cs="Times New Roman"/>
                <w:sz w:val="22"/>
                <w:szCs w:val="22"/>
              </w:rPr>
              <w:t xml:space="preserve"> </w:t>
            </w:r>
            <w:proofErr w:type="spellStart"/>
            <w:r w:rsidRPr="00394740">
              <w:rPr>
                <w:rFonts w:ascii="Times New Roman" w:hAnsi="Times New Roman" w:cs="Times New Roman"/>
                <w:sz w:val="22"/>
                <w:szCs w:val="22"/>
              </w:rPr>
              <w:t>According</w:t>
            </w:r>
            <w:proofErr w:type="spellEnd"/>
            <w:r w:rsidRPr="00394740">
              <w:rPr>
                <w:rFonts w:ascii="Times New Roman" w:hAnsi="Times New Roman" w:cs="Times New Roman"/>
                <w:sz w:val="22"/>
                <w:szCs w:val="22"/>
              </w:rPr>
              <w:t xml:space="preserve"> </w:t>
            </w:r>
            <w:proofErr w:type="spellStart"/>
            <w:r w:rsidRPr="00394740">
              <w:rPr>
                <w:rFonts w:ascii="Times New Roman" w:hAnsi="Times New Roman" w:cs="Times New Roman"/>
                <w:sz w:val="22"/>
                <w:szCs w:val="22"/>
              </w:rPr>
              <w:t>to</w:t>
            </w:r>
            <w:proofErr w:type="spellEnd"/>
            <w:r w:rsidRPr="00394740">
              <w:rPr>
                <w:rFonts w:ascii="Times New Roman" w:hAnsi="Times New Roman" w:cs="Times New Roman"/>
                <w:sz w:val="22"/>
                <w:szCs w:val="22"/>
              </w:rPr>
              <w:t xml:space="preserve"> </w:t>
            </w:r>
            <w:proofErr w:type="spellStart"/>
            <w:r w:rsidRPr="00394740">
              <w:rPr>
                <w:rFonts w:ascii="Times New Roman" w:hAnsi="Times New Roman" w:cs="Times New Roman"/>
                <w:sz w:val="22"/>
                <w:szCs w:val="22"/>
              </w:rPr>
              <w:t>Their</w:t>
            </w:r>
            <w:proofErr w:type="spellEnd"/>
            <w:r w:rsidRPr="00394740">
              <w:rPr>
                <w:rFonts w:ascii="Times New Roman" w:hAnsi="Times New Roman" w:cs="Times New Roman"/>
                <w:sz w:val="22"/>
                <w:szCs w:val="22"/>
              </w:rPr>
              <w:t xml:space="preserve"> </w:t>
            </w:r>
            <w:proofErr w:type="spellStart"/>
            <w:r w:rsidRPr="00394740">
              <w:rPr>
                <w:rFonts w:ascii="Times New Roman" w:hAnsi="Times New Roman" w:cs="Times New Roman"/>
                <w:sz w:val="22"/>
                <w:szCs w:val="22"/>
              </w:rPr>
              <w:t>Properties</w:t>
            </w:r>
            <w:proofErr w:type="spellEnd"/>
          </w:p>
        </w:tc>
      </w:tr>
      <w:tr w:rsidR="008B46BF" w:rsidRPr="00394740" w14:paraId="66FA427B" w14:textId="77777777" w:rsidTr="00F645CD">
        <w:trPr>
          <w:trHeight w:val="533"/>
        </w:trPr>
        <w:tc>
          <w:tcPr>
            <w:tcW w:w="548" w:type="pct"/>
          </w:tcPr>
          <w:p w14:paraId="29ED7948" w14:textId="77777777" w:rsidR="008B46BF" w:rsidRPr="00394740" w:rsidRDefault="008B46BF" w:rsidP="00A7109A">
            <w:pPr>
              <w:jc w:val="both"/>
              <w:rPr>
                <w:rFonts w:ascii="Times New Roman" w:hAnsi="Times New Roman" w:cs="Times New Roman"/>
                <w:b/>
                <w:bCs/>
                <w:color w:val="000000"/>
                <w:sz w:val="22"/>
                <w:szCs w:val="22"/>
              </w:rPr>
            </w:pPr>
            <w:r w:rsidRPr="00394740">
              <w:rPr>
                <w:rFonts w:ascii="Times New Roman" w:hAnsi="Times New Roman" w:cs="Times New Roman"/>
                <w:b/>
                <w:bCs/>
                <w:color w:val="000000"/>
                <w:sz w:val="22"/>
                <w:szCs w:val="22"/>
              </w:rPr>
              <w:t>Hafta 4</w:t>
            </w:r>
          </w:p>
        </w:tc>
        <w:tc>
          <w:tcPr>
            <w:tcW w:w="2397" w:type="pct"/>
          </w:tcPr>
          <w:p w14:paraId="165281FF" w14:textId="77777777" w:rsidR="008B46BF" w:rsidRPr="003E28A7" w:rsidRDefault="008B46BF" w:rsidP="00A7109A">
            <w:pPr>
              <w:jc w:val="both"/>
              <w:rPr>
                <w:rFonts w:ascii="Times New Roman" w:hAnsi="Times New Roman" w:cs="Times New Roman"/>
                <w:sz w:val="22"/>
                <w:szCs w:val="22"/>
              </w:rPr>
            </w:pPr>
            <w:r w:rsidRPr="003E28A7">
              <w:rPr>
                <w:rFonts w:ascii="Times New Roman" w:hAnsi="Times New Roman" w:cs="Times New Roman"/>
                <w:sz w:val="22"/>
                <w:szCs w:val="22"/>
              </w:rPr>
              <w:t>Çözelti Hazırlama</w:t>
            </w:r>
          </w:p>
          <w:p w14:paraId="7651C802" w14:textId="77777777" w:rsidR="008B46BF" w:rsidRPr="003E28A7" w:rsidRDefault="00000000" w:rsidP="00A7109A">
            <w:pPr>
              <w:jc w:val="both"/>
              <w:rPr>
                <w:rFonts w:ascii="Times New Roman" w:hAnsi="Times New Roman" w:cs="Times New Roman"/>
                <w:color w:val="000000"/>
                <w:sz w:val="22"/>
                <w:szCs w:val="22"/>
              </w:rPr>
            </w:pPr>
            <w:hyperlink r:id="rId48" w:history="1">
              <w:r w:rsidR="008B46BF" w:rsidRPr="003E28A7">
                <w:rPr>
                  <w:rStyle w:val="Hyperlink"/>
                  <w:rFonts w:ascii="Times New Roman" w:hAnsi="Times New Roman" w:cs="Times New Roman"/>
                  <w:sz w:val="22"/>
                  <w:szCs w:val="22"/>
                  <w:lang w:val="en-US"/>
                </w:rPr>
                <w:t>https://youtu.be/GVNwg0pkdR8</w:t>
              </w:r>
            </w:hyperlink>
          </w:p>
        </w:tc>
        <w:tc>
          <w:tcPr>
            <w:tcW w:w="2055" w:type="pct"/>
          </w:tcPr>
          <w:p w14:paraId="3A72F3A8" w14:textId="77777777" w:rsidR="008B46BF" w:rsidRPr="003E28A7" w:rsidRDefault="008B46BF" w:rsidP="00A7109A">
            <w:pPr>
              <w:jc w:val="both"/>
              <w:rPr>
                <w:rFonts w:ascii="Times New Roman" w:hAnsi="Times New Roman" w:cs="Times New Roman"/>
                <w:sz w:val="22"/>
                <w:szCs w:val="22"/>
              </w:rPr>
            </w:pPr>
            <w:r w:rsidRPr="003E28A7">
              <w:rPr>
                <w:rFonts w:ascii="Times New Roman" w:hAnsi="Times New Roman" w:cs="Times New Roman"/>
                <w:sz w:val="22"/>
                <w:szCs w:val="22"/>
              </w:rPr>
              <w:t xml:space="preserve">Solution </w:t>
            </w:r>
            <w:proofErr w:type="spellStart"/>
            <w:r w:rsidRPr="003E28A7">
              <w:rPr>
                <w:rFonts w:ascii="Times New Roman" w:hAnsi="Times New Roman" w:cs="Times New Roman"/>
                <w:sz w:val="22"/>
                <w:szCs w:val="22"/>
              </w:rPr>
              <w:t>Preparation</w:t>
            </w:r>
            <w:proofErr w:type="spellEnd"/>
          </w:p>
        </w:tc>
      </w:tr>
      <w:tr w:rsidR="008B46BF" w:rsidRPr="00394740" w14:paraId="0BE2BAAC" w14:textId="77777777" w:rsidTr="00F645CD">
        <w:trPr>
          <w:trHeight w:val="341"/>
        </w:trPr>
        <w:tc>
          <w:tcPr>
            <w:tcW w:w="548" w:type="pct"/>
          </w:tcPr>
          <w:p w14:paraId="29D54958" w14:textId="77777777" w:rsidR="008B46BF" w:rsidRPr="00394740" w:rsidRDefault="008B46BF" w:rsidP="00A7109A">
            <w:pPr>
              <w:jc w:val="both"/>
              <w:rPr>
                <w:rFonts w:ascii="Times New Roman" w:hAnsi="Times New Roman" w:cs="Times New Roman"/>
                <w:b/>
                <w:bCs/>
                <w:color w:val="000000"/>
                <w:sz w:val="22"/>
                <w:szCs w:val="22"/>
              </w:rPr>
            </w:pPr>
            <w:r w:rsidRPr="00394740">
              <w:rPr>
                <w:rFonts w:ascii="Times New Roman" w:hAnsi="Times New Roman" w:cs="Times New Roman"/>
                <w:b/>
                <w:bCs/>
                <w:color w:val="000000"/>
                <w:sz w:val="22"/>
                <w:szCs w:val="22"/>
              </w:rPr>
              <w:t>Hafta 5</w:t>
            </w:r>
          </w:p>
        </w:tc>
        <w:tc>
          <w:tcPr>
            <w:tcW w:w="2397" w:type="pct"/>
          </w:tcPr>
          <w:p w14:paraId="766B7494" w14:textId="77777777" w:rsidR="008B46BF" w:rsidRPr="00394740" w:rsidRDefault="008B46BF" w:rsidP="00A7109A">
            <w:pPr>
              <w:jc w:val="both"/>
              <w:rPr>
                <w:rFonts w:ascii="Times New Roman" w:hAnsi="Times New Roman" w:cs="Times New Roman"/>
                <w:color w:val="000000"/>
                <w:sz w:val="22"/>
                <w:szCs w:val="22"/>
                <w:highlight w:val="yellow"/>
              </w:rPr>
            </w:pPr>
            <w:r w:rsidRPr="00394740">
              <w:rPr>
                <w:rFonts w:ascii="Times New Roman" w:hAnsi="Times New Roman" w:cs="Times New Roman"/>
                <w:sz w:val="22"/>
                <w:szCs w:val="22"/>
              </w:rPr>
              <w:t xml:space="preserve">Uçucu Sıvıların </w:t>
            </w:r>
            <w:proofErr w:type="spellStart"/>
            <w:r w:rsidRPr="00394740">
              <w:rPr>
                <w:rFonts w:ascii="Times New Roman" w:hAnsi="Times New Roman" w:cs="Times New Roman"/>
                <w:sz w:val="22"/>
                <w:szCs w:val="22"/>
              </w:rPr>
              <w:t>Mol</w:t>
            </w:r>
            <w:proofErr w:type="spellEnd"/>
            <w:r w:rsidRPr="00394740">
              <w:rPr>
                <w:rFonts w:ascii="Times New Roman" w:hAnsi="Times New Roman" w:cs="Times New Roman"/>
                <w:sz w:val="22"/>
                <w:szCs w:val="22"/>
              </w:rPr>
              <w:t xml:space="preserve"> Kütlesi Tayini</w:t>
            </w:r>
          </w:p>
        </w:tc>
        <w:tc>
          <w:tcPr>
            <w:tcW w:w="2055" w:type="pct"/>
          </w:tcPr>
          <w:p w14:paraId="13645A23" w14:textId="77777777" w:rsidR="008B46BF" w:rsidRPr="00394740" w:rsidRDefault="008B46BF" w:rsidP="00A7109A">
            <w:pPr>
              <w:jc w:val="both"/>
              <w:rPr>
                <w:rFonts w:ascii="Times New Roman" w:hAnsi="Times New Roman" w:cs="Times New Roman"/>
                <w:sz w:val="22"/>
                <w:szCs w:val="22"/>
              </w:rPr>
            </w:pPr>
            <w:proofErr w:type="spellStart"/>
            <w:r w:rsidRPr="00394740">
              <w:rPr>
                <w:rFonts w:ascii="Times New Roman" w:hAnsi="Times New Roman" w:cs="Times New Roman"/>
                <w:sz w:val="22"/>
                <w:szCs w:val="22"/>
              </w:rPr>
              <w:t>Determination</w:t>
            </w:r>
            <w:proofErr w:type="spellEnd"/>
            <w:r w:rsidRPr="00394740">
              <w:rPr>
                <w:rFonts w:ascii="Times New Roman" w:hAnsi="Times New Roman" w:cs="Times New Roman"/>
                <w:sz w:val="22"/>
                <w:szCs w:val="22"/>
              </w:rPr>
              <w:t xml:space="preserve"> of </w:t>
            </w:r>
            <w:proofErr w:type="spellStart"/>
            <w:r w:rsidRPr="00394740">
              <w:rPr>
                <w:rFonts w:ascii="Times New Roman" w:hAnsi="Times New Roman" w:cs="Times New Roman"/>
                <w:sz w:val="22"/>
                <w:szCs w:val="22"/>
              </w:rPr>
              <w:t>Molecular</w:t>
            </w:r>
            <w:proofErr w:type="spellEnd"/>
            <w:r w:rsidRPr="00394740">
              <w:rPr>
                <w:rFonts w:ascii="Times New Roman" w:hAnsi="Times New Roman" w:cs="Times New Roman"/>
                <w:sz w:val="22"/>
                <w:szCs w:val="22"/>
              </w:rPr>
              <w:t xml:space="preserve"> </w:t>
            </w:r>
            <w:proofErr w:type="spellStart"/>
            <w:r w:rsidRPr="00394740">
              <w:rPr>
                <w:rFonts w:ascii="Times New Roman" w:hAnsi="Times New Roman" w:cs="Times New Roman"/>
                <w:sz w:val="22"/>
                <w:szCs w:val="22"/>
              </w:rPr>
              <w:t>Mass</w:t>
            </w:r>
            <w:proofErr w:type="spellEnd"/>
            <w:r w:rsidRPr="00394740">
              <w:rPr>
                <w:rFonts w:ascii="Times New Roman" w:hAnsi="Times New Roman" w:cs="Times New Roman"/>
                <w:sz w:val="22"/>
                <w:szCs w:val="22"/>
              </w:rPr>
              <w:t xml:space="preserve"> of </w:t>
            </w:r>
            <w:proofErr w:type="spellStart"/>
            <w:r w:rsidRPr="00394740">
              <w:rPr>
                <w:rFonts w:ascii="Times New Roman" w:hAnsi="Times New Roman" w:cs="Times New Roman"/>
                <w:sz w:val="22"/>
                <w:szCs w:val="22"/>
              </w:rPr>
              <w:t>Volatile</w:t>
            </w:r>
            <w:proofErr w:type="spellEnd"/>
            <w:r w:rsidRPr="00394740">
              <w:rPr>
                <w:rFonts w:ascii="Times New Roman" w:hAnsi="Times New Roman" w:cs="Times New Roman"/>
                <w:sz w:val="22"/>
                <w:szCs w:val="22"/>
              </w:rPr>
              <w:t xml:space="preserve"> </w:t>
            </w:r>
            <w:proofErr w:type="spellStart"/>
            <w:r w:rsidRPr="00394740">
              <w:rPr>
                <w:rFonts w:ascii="Times New Roman" w:hAnsi="Times New Roman" w:cs="Times New Roman"/>
                <w:sz w:val="22"/>
                <w:szCs w:val="22"/>
              </w:rPr>
              <w:t>Liquids</w:t>
            </w:r>
            <w:proofErr w:type="spellEnd"/>
          </w:p>
        </w:tc>
      </w:tr>
      <w:tr w:rsidR="008B46BF" w:rsidRPr="00394740" w14:paraId="7F887466" w14:textId="77777777" w:rsidTr="00F645CD">
        <w:trPr>
          <w:trHeight w:val="558"/>
        </w:trPr>
        <w:tc>
          <w:tcPr>
            <w:tcW w:w="548" w:type="pct"/>
          </w:tcPr>
          <w:p w14:paraId="142016AE" w14:textId="77777777" w:rsidR="008B46BF" w:rsidRPr="00394740" w:rsidRDefault="008B46BF" w:rsidP="00A7109A">
            <w:pPr>
              <w:jc w:val="both"/>
              <w:rPr>
                <w:rFonts w:ascii="Times New Roman" w:hAnsi="Times New Roman" w:cs="Times New Roman"/>
                <w:b/>
                <w:bCs/>
                <w:color w:val="000000"/>
                <w:sz w:val="22"/>
                <w:szCs w:val="22"/>
              </w:rPr>
            </w:pPr>
            <w:r w:rsidRPr="00394740">
              <w:rPr>
                <w:rFonts w:ascii="Times New Roman" w:hAnsi="Times New Roman" w:cs="Times New Roman"/>
                <w:b/>
                <w:bCs/>
                <w:color w:val="000000"/>
                <w:sz w:val="22"/>
                <w:szCs w:val="22"/>
              </w:rPr>
              <w:t>Hafta 6</w:t>
            </w:r>
          </w:p>
        </w:tc>
        <w:tc>
          <w:tcPr>
            <w:tcW w:w="2397" w:type="pct"/>
          </w:tcPr>
          <w:p w14:paraId="2E12BB8C" w14:textId="77777777" w:rsidR="008B46BF" w:rsidRPr="00394740" w:rsidRDefault="008B46BF" w:rsidP="00A7109A">
            <w:pPr>
              <w:jc w:val="both"/>
              <w:rPr>
                <w:rFonts w:ascii="Times New Roman" w:hAnsi="Times New Roman" w:cs="Times New Roman"/>
                <w:color w:val="000000"/>
                <w:sz w:val="22"/>
                <w:szCs w:val="22"/>
                <w:highlight w:val="yellow"/>
              </w:rPr>
            </w:pPr>
            <w:r w:rsidRPr="00394740">
              <w:rPr>
                <w:rFonts w:ascii="Times New Roman" w:hAnsi="Times New Roman" w:cs="Times New Roman"/>
                <w:sz w:val="22"/>
                <w:szCs w:val="22"/>
              </w:rPr>
              <w:t xml:space="preserve">Potasyum </w:t>
            </w:r>
            <w:proofErr w:type="spellStart"/>
            <w:r w:rsidRPr="00394740">
              <w:rPr>
                <w:rFonts w:ascii="Times New Roman" w:hAnsi="Times New Roman" w:cs="Times New Roman"/>
                <w:sz w:val="22"/>
                <w:szCs w:val="22"/>
              </w:rPr>
              <w:t>Kloratın</w:t>
            </w:r>
            <w:proofErr w:type="spellEnd"/>
            <w:r w:rsidRPr="00394740">
              <w:rPr>
                <w:rFonts w:ascii="Times New Roman" w:hAnsi="Times New Roman" w:cs="Times New Roman"/>
                <w:sz w:val="22"/>
                <w:szCs w:val="22"/>
              </w:rPr>
              <w:t xml:space="preserve"> Isıl </w:t>
            </w:r>
            <w:proofErr w:type="spellStart"/>
            <w:r w:rsidRPr="00394740">
              <w:rPr>
                <w:rFonts w:ascii="Times New Roman" w:hAnsi="Times New Roman" w:cs="Times New Roman"/>
                <w:sz w:val="22"/>
                <w:szCs w:val="22"/>
              </w:rPr>
              <w:t>Bozunması</w:t>
            </w:r>
            <w:proofErr w:type="spellEnd"/>
            <w:r w:rsidRPr="00394740">
              <w:rPr>
                <w:rFonts w:ascii="Times New Roman" w:hAnsi="Times New Roman" w:cs="Times New Roman"/>
                <w:sz w:val="22"/>
                <w:szCs w:val="22"/>
              </w:rPr>
              <w:t xml:space="preserve"> ve Oksijenin </w:t>
            </w:r>
            <w:proofErr w:type="spellStart"/>
            <w:r w:rsidRPr="00394740">
              <w:rPr>
                <w:rFonts w:ascii="Times New Roman" w:hAnsi="Times New Roman" w:cs="Times New Roman"/>
                <w:sz w:val="22"/>
                <w:szCs w:val="22"/>
              </w:rPr>
              <w:t>Molar</w:t>
            </w:r>
            <w:proofErr w:type="spellEnd"/>
            <w:r w:rsidRPr="00394740">
              <w:rPr>
                <w:rFonts w:ascii="Times New Roman" w:hAnsi="Times New Roman" w:cs="Times New Roman"/>
                <w:sz w:val="22"/>
                <w:szCs w:val="22"/>
              </w:rPr>
              <w:t xml:space="preserve"> Hacminin Belirlenmesi</w:t>
            </w:r>
          </w:p>
        </w:tc>
        <w:tc>
          <w:tcPr>
            <w:tcW w:w="2055" w:type="pct"/>
          </w:tcPr>
          <w:p w14:paraId="1FB1B564" w14:textId="77777777" w:rsidR="008B46BF" w:rsidRPr="00394740" w:rsidRDefault="008B46BF" w:rsidP="00A7109A">
            <w:pPr>
              <w:jc w:val="both"/>
              <w:rPr>
                <w:rFonts w:ascii="Times New Roman" w:hAnsi="Times New Roman" w:cs="Times New Roman"/>
                <w:sz w:val="22"/>
                <w:szCs w:val="22"/>
              </w:rPr>
            </w:pPr>
            <w:proofErr w:type="spellStart"/>
            <w:r w:rsidRPr="00394740">
              <w:rPr>
                <w:rFonts w:ascii="Times New Roman" w:hAnsi="Times New Roman" w:cs="Times New Roman"/>
                <w:sz w:val="22"/>
                <w:szCs w:val="22"/>
              </w:rPr>
              <w:t>Thermal</w:t>
            </w:r>
            <w:proofErr w:type="spellEnd"/>
            <w:r w:rsidRPr="00394740">
              <w:rPr>
                <w:rFonts w:ascii="Times New Roman" w:hAnsi="Times New Roman" w:cs="Times New Roman"/>
                <w:sz w:val="22"/>
                <w:szCs w:val="22"/>
              </w:rPr>
              <w:t xml:space="preserve"> </w:t>
            </w:r>
            <w:proofErr w:type="spellStart"/>
            <w:r w:rsidRPr="00394740">
              <w:rPr>
                <w:rFonts w:ascii="Times New Roman" w:hAnsi="Times New Roman" w:cs="Times New Roman"/>
                <w:sz w:val="22"/>
                <w:szCs w:val="22"/>
              </w:rPr>
              <w:t>Decomposition</w:t>
            </w:r>
            <w:proofErr w:type="spellEnd"/>
            <w:r w:rsidRPr="00394740">
              <w:rPr>
                <w:rFonts w:ascii="Times New Roman" w:hAnsi="Times New Roman" w:cs="Times New Roman"/>
                <w:sz w:val="22"/>
                <w:szCs w:val="22"/>
              </w:rPr>
              <w:t xml:space="preserve"> of </w:t>
            </w:r>
            <w:proofErr w:type="spellStart"/>
            <w:r w:rsidRPr="00394740">
              <w:rPr>
                <w:rFonts w:ascii="Times New Roman" w:hAnsi="Times New Roman" w:cs="Times New Roman"/>
                <w:sz w:val="22"/>
                <w:szCs w:val="22"/>
              </w:rPr>
              <w:t>Potassium</w:t>
            </w:r>
            <w:proofErr w:type="spellEnd"/>
            <w:r w:rsidRPr="00394740">
              <w:rPr>
                <w:rFonts w:ascii="Times New Roman" w:hAnsi="Times New Roman" w:cs="Times New Roman"/>
                <w:sz w:val="22"/>
                <w:szCs w:val="22"/>
              </w:rPr>
              <w:t xml:space="preserve"> </w:t>
            </w:r>
            <w:proofErr w:type="spellStart"/>
            <w:r w:rsidRPr="00394740">
              <w:rPr>
                <w:rFonts w:ascii="Times New Roman" w:hAnsi="Times New Roman" w:cs="Times New Roman"/>
                <w:sz w:val="22"/>
                <w:szCs w:val="22"/>
              </w:rPr>
              <w:t>Chlorate</w:t>
            </w:r>
            <w:proofErr w:type="spellEnd"/>
            <w:r w:rsidRPr="00394740">
              <w:rPr>
                <w:rFonts w:ascii="Times New Roman" w:hAnsi="Times New Roman" w:cs="Times New Roman"/>
                <w:sz w:val="22"/>
                <w:szCs w:val="22"/>
              </w:rPr>
              <w:t xml:space="preserve"> </w:t>
            </w:r>
            <w:proofErr w:type="spellStart"/>
            <w:r w:rsidRPr="00394740">
              <w:rPr>
                <w:rFonts w:ascii="Times New Roman" w:hAnsi="Times New Roman" w:cs="Times New Roman"/>
                <w:sz w:val="22"/>
                <w:szCs w:val="22"/>
              </w:rPr>
              <w:t>and</w:t>
            </w:r>
            <w:proofErr w:type="spellEnd"/>
            <w:r w:rsidRPr="00394740">
              <w:rPr>
                <w:rFonts w:ascii="Times New Roman" w:hAnsi="Times New Roman" w:cs="Times New Roman"/>
                <w:sz w:val="22"/>
                <w:szCs w:val="22"/>
              </w:rPr>
              <w:t xml:space="preserve"> </w:t>
            </w:r>
            <w:proofErr w:type="spellStart"/>
            <w:r w:rsidRPr="00394740">
              <w:rPr>
                <w:rFonts w:ascii="Times New Roman" w:hAnsi="Times New Roman" w:cs="Times New Roman"/>
                <w:sz w:val="22"/>
                <w:szCs w:val="22"/>
              </w:rPr>
              <w:t>Determination</w:t>
            </w:r>
            <w:proofErr w:type="spellEnd"/>
            <w:r w:rsidRPr="00394740">
              <w:rPr>
                <w:rFonts w:ascii="Times New Roman" w:hAnsi="Times New Roman" w:cs="Times New Roman"/>
                <w:sz w:val="22"/>
                <w:szCs w:val="22"/>
              </w:rPr>
              <w:t xml:space="preserve"> of </w:t>
            </w:r>
            <w:proofErr w:type="spellStart"/>
            <w:r w:rsidRPr="00394740">
              <w:rPr>
                <w:rFonts w:ascii="Times New Roman" w:hAnsi="Times New Roman" w:cs="Times New Roman"/>
                <w:sz w:val="22"/>
                <w:szCs w:val="22"/>
              </w:rPr>
              <w:t>the</w:t>
            </w:r>
            <w:proofErr w:type="spellEnd"/>
            <w:r w:rsidRPr="00394740">
              <w:rPr>
                <w:rFonts w:ascii="Times New Roman" w:hAnsi="Times New Roman" w:cs="Times New Roman"/>
                <w:sz w:val="22"/>
                <w:szCs w:val="22"/>
              </w:rPr>
              <w:t xml:space="preserve"> </w:t>
            </w:r>
            <w:proofErr w:type="spellStart"/>
            <w:r w:rsidRPr="00394740">
              <w:rPr>
                <w:rFonts w:ascii="Times New Roman" w:hAnsi="Times New Roman" w:cs="Times New Roman"/>
                <w:sz w:val="22"/>
                <w:szCs w:val="22"/>
              </w:rPr>
              <w:t>Molar</w:t>
            </w:r>
            <w:proofErr w:type="spellEnd"/>
            <w:r w:rsidRPr="00394740">
              <w:rPr>
                <w:rFonts w:ascii="Times New Roman" w:hAnsi="Times New Roman" w:cs="Times New Roman"/>
                <w:sz w:val="22"/>
                <w:szCs w:val="22"/>
              </w:rPr>
              <w:t xml:space="preserve"> Volume of </w:t>
            </w:r>
            <w:proofErr w:type="spellStart"/>
            <w:r w:rsidRPr="00394740">
              <w:rPr>
                <w:rFonts w:ascii="Times New Roman" w:hAnsi="Times New Roman" w:cs="Times New Roman"/>
                <w:sz w:val="22"/>
                <w:szCs w:val="22"/>
              </w:rPr>
              <w:t>Oxygen</w:t>
            </w:r>
            <w:proofErr w:type="spellEnd"/>
          </w:p>
        </w:tc>
      </w:tr>
      <w:tr w:rsidR="008B46BF" w:rsidRPr="00394740" w14:paraId="354CD7A2" w14:textId="77777777" w:rsidTr="00F645CD">
        <w:trPr>
          <w:trHeight w:val="836"/>
        </w:trPr>
        <w:tc>
          <w:tcPr>
            <w:tcW w:w="548" w:type="pct"/>
          </w:tcPr>
          <w:p w14:paraId="30E65A4D" w14:textId="77777777" w:rsidR="008B46BF" w:rsidRPr="00394740" w:rsidRDefault="008B46BF" w:rsidP="00A7109A">
            <w:pPr>
              <w:jc w:val="both"/>
              <w:rPr>
                <w:rFonts w:ascii="Times New Roman" w:hAnsi="Times New Roman" w:cs="Times New Roman"/>
                <w:b/>
                <w:bCs/>
                <w:color w:val="000000"/>
                <w:sz w:val="22"/>
                <w:szCs w:val="22"/>
              </w:rPr>
            </w:pPr>
            <w:r w:rsidRPr="00394740">
              <w:rPr>
                <w:rFonts w:ascii="Times New Roman" w:hAnsi="Times New Roman" w:cs="Times New Roman"/>
                <w:b/>
                <w:bCs/>
                <w:color w:val="000000"/>
                <w:sz w:val="22"/>
                <w:szCs w:val="22"/>
              </w:rPr>
              <w:t>Hafta 7</w:t>
            </w:r>
          </w:p>
        </w:tc>
        <w:tc>
          <w:tcPr>
            <w:tcW w:w="2397" w:type="pct"/>
          </w:tcPr>
          <w:p w14:paraId="10230F85" w14:textId="77777777" w:rsidR="008B46BF" w:rsidRPr="003E28A7" w:rsidRDefault="008B46BF" w:rsidP="00A7109A">
            <w:pPr>
              <w:jc w:val="both"/>
              <w:rPr>
                <w:rFonts w:ascii="Times New Roman" w:hAnsi="Times New Roman" w:cs="Times New Roman"/>
                <w:sz w:val="22"/>
                <w:szCs w:val="22"/>
              </w:rPr>
            </w:pPr>
            <w:proofErr w:type="spellStart"/>
            <w:r w:rsidRPr="003E28A7">
              <w:rPr>
                <w:rFonts w:ascii="Times New Roman" w:hAnsi="Times New Roman" w:cs="Times New Roman"/>
                <w:sz w:val="22"/>
                <w:szCs w:val="22"/>
              </w:rPr>
              <w:t>Moleküllerarası</w:t>
            </w:r>
            <w:proofErr w:type="spellEnd"/>
            <w:r w:rsidRPr="003E28A7">
              <w:rPr>
                <w:rFonts w:ascii="Times New Roman" w:hAnsi="Times New Roman" w:cs="Times New Roman"/>
                <w:sz w:val="22"/>
                <w:szCs w:val="22"/>
              </w:rPr>
              <w:t xml:space="preserve"> Etkileşimler: Alkollerin su ve eterde çözünmeleri</w:t>
            </w:r>
          </w:p>
          <w:p w14:paraId="2C172919" w14:textId="77777777" w:rsidR="008B46BF" w:rsidRPr="003E28A7" w:rsidRDefault="00000000" w:rsidP="00A7109A">
            <w:pPr>
              <w:jc w:val="both"/>
              <w:rPr>
                <w:rFonts w:ascii="Times New Roman" w:hAnsi="Times New Roman" w:cs="Times New Roman"/>
                <w:color w:val="000000"/>
                <w:sz w:val="22"/>
                <w:szCs w:val="22"/>
                <w:highlight w:val="yellow"/>
              </w:rPr>
            </w:pPr>
            <w:hyperlink r:id="rId49" w:tgtFrame="_blank" w:history="1">
              <w:r w:rsidR="008B46BF" w:rsidRPr="003E28A7">
                <w:rPr>
                  <w:rFonts w:ascii="Times New Roman" w:eastAsia="Times New Roman" w:hAnsi="Times New Roman" w:cs="Times New Roman"/>
                  <w:color w:val="0000FF"/>
                  <w:sz w:val="22"/>
                  <w:szCs w:val="22"/>
                  <w:u w:val="single"/>
                  <w:lang w:eastAsia="tr-TR"/>
                </w:rPr>
                <w:t>https://youtu.be/7sHI0mbhW7Q</w:t>
              </w:r>
            </w:hyperlink>
          </w:p>
        </w:tc>
        <w:tc>
          <w:tcPr>
            <w:tcW w:w="2055" w:type="pct"/>
          </w:tcPr>
          <w:p w14:paraId="0F907E60" w14:textId="77777777" w:rsidR="008B46BF" w:rsidRPr="003E28A7" w:rsidRDefault="008B46BF" w:rsidP="00A7109A">
            <w:pPr>
              <w:jc w:val="both"/>
              <w:rPr>
                <w:rFonts w:ascii="Times New Roman" w:hAnsi="Times New Roman" w:cs="Times New Roman"/>
                <w:sz w:val="22"/>
                <w:szCs w:val="22"/>
                <w:highlight w:val="yellow"/>
              </w:rPr>
            </w:pPr>
            <w:proofErr w:type="spellStart"/>
            <w:r w:rsidRPr="003E28A7">
              <w:rPr>
                <w:rFonts w:ascii="Times New Roman" w:hAnsi="Times New Roman" w:cs="Times New Roman"/>
                <w:sz w:val="22"/>
                <w:szCs w:val="22"/>
              </w:rPr>
              <w:t>Intermolecular</w:t>
            </w:r>
            <w:proofErr w:type="spellEnd"/>
            <w:r w:rsidRPr="003E28A7">
              <w:rPr>
                <w:rFonts w:ascii="Times New Roman" w:hAnsi="Times New Roman" w:cs="Times New Roman"/>
                <w:sz w:val="22"/>
                <w:szCs w:val="22"/>
              </w:rPr>
              <w:t xml:space="preserve"> </w:t>
            </w:r>
            <w:proofErr w:type="spellStart"/>
            <w:r w:rsidRPr="003E28A7">
              <w:rPr>
                <w:rFonts w:ascii="Times New Roman" w:hAnsi="Times New Roman" w:cs="Times New Roman"/>
                <w:sz w:val="22"/>
                <w:szCs w:val="22"/>
              </w:rPr>
              <w:t>Interactions</w:t>
            </w:r>
            <w:proofErr w:type="spellEnd"/>
            <w:r w:rsidRPr="003E28A7">
              <w:rPr>
                <w:rFonts w:ascii="Times New Roman" w:hAnsi="Times New Roman" w:cs="Times New Roman"/>
                <w:sz w:val="22"/>
                <w:szCs w:val="22"/>
              </w:rPr>
              <w:t xml:space="preserve">: </w:t>
            </w:r>
            <w:proofErr w:type="spellStart"/>
            <w:r w:rsidRPr="003E28A7">
              <w:rPr>
                <w:rFonts w:ascii="Times New Roman" w:hAnsi="Times New Roman" w:cs="Times New Roman"/>
                <w:sz w:val="22"/>
                <w:szCs w:val="22"/>
              </w:rPr>
              <w:t>Dissolution</w:t>
            </w:r>
            <w:proofErr w:type="spellEnd"/>
            <w:r w:rsidRPr="003E28A7">
              <w:rPr>
                <w:rFonts w:ascii="Times New Roman" w:hAnsi="Times New Roman" w:cs="Times New Roman"/>
                <w:sz w:val="22"/>
                <w:szCs w:val="22"/>
              </w:rPr>
              <w:t xml:space="preserve"> of </w:t>
            </w:r>
            <w:proofErr w:type="spellStart"/>
            <w:r w:rsidRPr="003E28A7">
              <w:rPr>
                <w:rFonts w:ascii="Times New Roman" w:hAnsi="Times New Roman" w:cs="Times New Roman"/>
                <w:sz w:val="22"/>
                <w:szCs w:val="22"/>
              </w:rPr>
              <w:t>alcohols</w:t>
            </w:r>
            <w:proofErr w:type="spellEnd"/>
            <w:r w:rsidRPr="003E28A7">
              <w:rPr>
                <w:rFonts w:ascii="Times New Roman" w:hAnsi="Times New Roman" w:cs="Times New Roman"/>
                <w:sz w:val="22"/>
                <w:szCs w:val="22"/>
              </w:rPr>
              <w:t xml:space="preserve"> in </w:t>
            </w:r>
            <w:proofErr w:type="spellStart"/>
            <w:r w:rsidRPr="003E28A7">
              <w:rPr>
                <w:rFonts w:ascii="Times New Roman" w:hAnsi="Times New Roman" w:cs="Times New Roman"/>
                <w:sz w:val="22"/>
                <w:szCs w:val="22"/>
              </w:rPr>
              <w:t>water</w:t>
            </w:r>
            <w:proofErr w:type="spellEnd"/>
            <w:r w:rsidRPr="003E28A7">
              <w:rPr>
                <w:rFonts w:ascii="Times New Roman" w:hAnsi="Times New Roman" w:cs="Times New Roman"/>
                <w:sz w:val="22"/>
                <w:szCs w:val="22"/>
              </w:rPr>
              <w:t xml:space="preserve"> </w:t>
            </w:r>
            <w:proofErr w:type="spellStart"/>
            <w:r w:rsidRPr="003E28A7">
              <w:rPr>
                <w:rFonts w:ascii="Times New Roman" w:hAnsi="Times New Roman" w:cs="Times New Roman"/>
                <w:sz w:val="22"/>
                <w:szCs w:val="22"/>
              </w:rPr>
              <w:t>and</w:t>
            </w:r>
            <w:proofErr w:type="spellEnd"/>
            <w:r w:rsidRPr="003E28A7">
              <w:rPr>
                <w:rFonts w:ascii="Times New Roman" w:hAnsi="Times New Roman" w:cs="Times New Roman"/>
                <w:sz w:val="22"/>
                <w:szCs w:val="22"/>
              </w:rPr>
              <w:t xml:space="preserve"> </w:t>
            </w:r>
            <w:proofErr w:type="spellStart"/>
            <w:r w:rsidRPr="003E28A7">
              <w:rPr>
                <w:rFonts w:ascii="Times New Roman" w:hAnsi="Times New Roman" w:cs="Times New Roman"/>
                <w:sz w:val="22"/>
                <w:szCs w:val="22"/>
              </w:rPr>
              <w:t>ether</w:t>
            </w:r>
            <w:proofErr w:type="spellEnd"/>
          </w:p>
        </w:tc>
      </w:tr>
      <w:tr w:rsidR="008B46BF" w:rsidRPr="00394740" w14:paraId="755A7529" w14:textId="77777777" w:rsidTr="00F645CD">
        <w:trPr>
          <w:trHeight w:val="938"/>
        </w:trPr>
        <w:tc>
          <w:tcPr>
            <w:tcW w:w="548" w:type="pct"/>
          </w:tcPr>
          <w:p w14:paraId="5FF92283" w14:textId="77777777" w:rsidR="008B46BF" w:rsidRPr="00394740" w:rsidRDefault="008B46BF" w:rsidP="00A7109A">
            <w:pPr>
              <w:jc w:val="both"/>
              <w:rPr>
                <w:rFonts w:ascii="Times New Roman" w:hAnsi="Times New Roman" w:cs="Times New Roman"/>
                <w:b/>
                <w:bCs/>
                <w:color w:val="000000"/>
                <w:sz w:val="22"/>
                <w:szCs w:val="22"/>
              </w:rPr>
            </w:pPr>
            <w:r w:rsidRPr="00394740">
              <w:rPr>
                <w:rFonts w:ascii="Times New Roman" w:hAnsi="Times New Roman" w:cs="Times New Roman"/>
                <w:b/>
                <w:bCs/>
                <w:color w:val="000000"/>
                <w:sz w:val="22"/>
                <w:szCs w:val="22"/>
              </w:rPr>
              <w:t>Hafta 8</w:t>
            </w:r>
          </w:p>
        </w:tc>
        <w:tc>
          <w:tcPr>
            <w:tcW w:w="2397" w:type="pct"/>
          </w:tcPr>
          <w:p w14:paraId="73ADF26C" w14:textId="77777777" w:rsidR="008B46BF" w:rsidRPr="00394740" w:rsidRDefault="008B46BF" w:rsidP="00A7109A">
            <w:pPr>
              <w:jc w:val="both"/>
              <w:rPr>
                <w:rFonts w:ascii="Times New Roman" w:hAnsi="Times New Roman" w:cs="Times New Roman"/>
                <w:sz w:val="22"/>
                <w:szCs w:val="22"/>
              </w:rPr>
            </w:pPr>
            <w:proofErr w:type="spellStart"/>
            <w:r w:rsidRPr="00394740">
              <w:rPr>
                <w:rFonts w:ascii="Times New Roman" w:hAnsi="Times New Roman" w:cs="Times New Roman"/>
                <w:sz w:val="22"/>
                <w:szCs w:val="22"/>
              </w:rPr>
              <w:t>Koligatif</w:t>
            </w:r>
            <w:proofErr w:type="spellEnd"/>
            <w:r w:rsidRPr="00394740">
              <w:rPr>
                <w:rFonts w:ascii="Times New Roman" w:hAnsi="Times New Roman" w:cs="Times New Roman"/>
                <w:sz w:val="22"/>
                <w:szCs w:val="22"/>
              </w:rPr>
              <w:t xml:space="preserve"> Özellikler: Donma noktası alçalması ve kaynama noktası yükselmesi</w:t>
            </w:r>
          </w:p>
          <w:p w14:paraId="733A1C95" w14:textId="77777777" w:rsidR="008B46BF" w:rsidRPr="00394740" w:rsidRDefault="00000000" w:rsidP="00A7109A">
            <w:pPr>
              <w:jc w:val="both"/>
              <w:rPr>
                <w:rFonts w:ascii="Times New Roman" w:hAnsi="Times New Roman" w:cs="Times New Roman"/>
                <w:color w:val="000000"/>
                <w:sz w:val="22"/>
                <w:szCs w:val="22"/>
                <w:highlight w:val="yellow"/>
              </w:rPr>
            </w:pPr>
            <w:hyperlink r:id="rId50" w:history="1">
              <w:r w:rsidR="008B46BF" w:rsidRPr="00394740">
                <w:rPr>
                  <w:rStyle w:val="Hyperlink"/>
                  <w:rFonts w:ascii="Times New Roman" w:hAnsi="Times New Roman" w:cs="Times New Roman"/>
                  <w:sz w:val="22"/>
                  <w:szCs w:val="22"/>
                  <w:lang w:val="en-US"/>
                </w:rPr>
                <w:t>https://www.youtube.com/watch?v=eqnmSWcOJpQ</w:t>
              </w:r>
            </w:hyperlink>
          </w:p>
        </w:tc>
        <w:tc>
          <w:tcPr>
            <w:tcW w:w="2055" w:type="pct"/>
          </w:tcPr>
          <w:p w14:paraId="17676A01" w14:textId="77777777" w:rsidR="008B46BF" w:rsidRPr="00394740" w:rsidRDefault="008B46BF" w:rsidP="00A7109A">
            <w:pPr>
              <w:jc w:val="both"/>
              <w:rPr>
                <w:rFonts w:ascii="Times New Roman" w:hAnsi="Times New Roman" w:cs="Times New Roman"/>
                <w:sz w:val="22"/>
                <w:szCs w:val="22"/>
              </w:rPr>
            </w:pPr>
            <w:proofErr w:type="spellStart"/>
            <w:r w:rsidRPr="00394740">
              <w:rPr>
                <w:rFonts w:ascii="Times New Roman" w:hAnsi="Times New Roman" w:cs="Times New Roman"/>
                <w:sz w:val="22"/>
                <w:szCs w:val="22"/>
              </w:rPr>
              <w:t>Colligative</w:t>
            </w:r>
            <w:proofErr w:type="spellEnd"/>
            <w:r w:rsidRPr="00394740">
              <w:rPr>
                <w:rFonts w:ascii="Times New Roman" w:hAnsi="Times New Roman" w:cs="Times New Roman"/>
                <w:sz w:val="22"/>
                <w:szCs w:val="22"/>
              </w:rPr>
              <w:t xml:space="preserve"> </w:t>
            </w:r>
            <w:proofErr w:type="spellStart"/>
            <w:r w:rsidRPr="00394740">
              <w:rPr>
                <w:rFonts w:ascii="Times New Roman" w:hAnsi="Times New Roman" w:cs="Times New Roman"/>
                <w:sz w:val="22"/>
                <w:szCs w:val="22"/>
              </w:rPr>
              <w:t>Properties</w:t>
            </w:r>
            <w:proofErr w:type="spellEnd"/>
            <w:r w:rsidRPr="00394740">
              <w:rPr>
                <w:rFonts w:ascii="Times New Roman" w:hAnsi="Times New Roman" w:cs="Times New Roman"/>
                <w:sz w:val="22"/>
                <w:szCs w:val="22"/>
              </w:rPr>
              <w:t xml:space="preserve">: </w:t>
            </w:r>
            <w:proofErr w:type="spellStart"/>
            <w:r w:rsidRPr="00394740">
              <w:rPr>
                <w:rFonts w:ascii="Times New Roman" w:hAnsi="Times New Roman" w:cs="Times New Roman"/>
                <w:sz w:val="22"/>
                <w:szCs w:val="22"/>
              </w:rPr>
              <w:t>Freezing</w:t>
            </w:r>
            <w:proofErr w:type="spellEnd"/>
            <w:r w:rsidRPr="00394740">
              <w:rPr>
                <w:rFonts w:ascii="Times New Roman" w:hAnsi="Times New Roman" w:cs="Times New Roman"/>
                <w:sz w:val="22"/>
                <w:szCs w:val="22"/>
              </w:rPr>
              <w:t xml:space="preserve"> </w:t>
            </w:r>
            <w:proofErr w:type="spellStart"/>
            <w:r w:rsidRPr="00394740">
              <w:rPr>
                <w:rFonts w:ascii="Times New Roman" w:hAnsi="Times New Roman" w:cs="Times New Roman"/>
                <w:sz w:val="22"/>
                <w:szCs w:val="22"/>
              </w:rPr>
              <w:t>point</w:t>
            </w:r>
            <w:proofErr w:type="spellEnd"/>
            <w:r w:rsidRPr="00394740">
              <w:rPr>
                <w:rFonts w:ascii="Times New Roman" w:hAnsi="Times New Roman" w:cs="Times New Roman"/>
                <w:sz w:val="22"/>
                <w:szCs w:val="22"/>
              </w:rPr>
              <w:t xml:space="preserve"> </w:t>
            </w:r>
            <w:proofErr w:type="spellStart"/>
            <w:r w:rsidRPr="00394740">
              <w:rPr>
                <w:rFonts w:ascii="Times New Roman" w:hAnsi="Times New Roman" w:cs="Times New Roman"/>
                <w:sz w:val="22"/>
                <w:szCs w:val="22"/>
              </w:rPr>
              <w:t>depression</w:t>
            </w:r>
            <w:proofErr w:type="spellEnd"/>
            <w:r w:rsidRPr="00394740">
              <w:rPr>
                <w:rFonts w:ascii="Times New Roman" w:hAnsi="Times New Roman" w:cs="Times New Roman"/>
                <w:sz w:val="22"/>
                <w:szCs w:val="22"/>
              </w:rPr>
              <w:t xml:space="preserve"> </w:t>
            </w:r>
            <w:proofErr w:type="spellStart"/>
            <w:r w:rsidRPr="00394740">
              <w:rPr>
                <w:rFonts w:ascii="Times New Roman" w:hAnsi="Times New Roman" w:cs="Times New Roman"/>
                <w:sz w:val="22"/>
                <w:szCs w:val="22"/>
              </w:rPr>
              <w:t>and</w:t>
            </w:r>
            <w:proofErr w:type="spellEnd"/>
            <w:r w:rsidRPr="00394740">
              <w:rPr>
                <w:rFonts w:ascii="Times New Roman" w:hAnsi="Times New Roman" w:cs="Times New Roman"/>
                <w:sz w:val="22"/>
                <w:szCs w:val="22"/>
              </w:rPr>
              <w:t xml:space="preserve"> </w:t>
            </w:r>
            <w:proofErr w:type="spellStart"/>
            <w:r w:rsidRPr="00394740">
              <w:rPr>
                <w:rFonts w:ascii="Times New Roman" w:hAnsi="Times New Roman" w:cs="Times New Roman"/>
                <w:sz w:val="22"/>
                <w:szCs w:val="22"/>
              </w:rPr>
              <w:t>boiling</w:t>
            </w:r>
            <w:proofErr w:type="spellEnd"/>
            <w:r w:rsidRPr="00394740">
              <w:rPr>
                <w:rFonts w:ascii="Times New Roman" w:hAnsi="Times New Roman" w:cs="Times New Roman"/>
                <w:sz w:val="22"/>
                <w:szCs w:val="22"/>
              </w:rPr>
              <w:t xml:space="preserve"> </w:t>
            </w:r>
            <w:proofErr w:type="spellStart"/>
            <w:r w:rsidRPr="00394740">
              <w:rPr>
                <w:rFonts w:ascii="Times New Roman" w:hAnsi="Times New Roman" w:cs="Times New Roman"/>
                <w:sz w:val="22"/>
                <w:szCs w:val="22"/>
              </w:rPr>
              <w:t>point</w:t>
            </w:r>
            <w:proofErr w:type="spellEnd"/>
            <w:r w:rsidRPr="00394740">
              <w:rPr>
                <w:rFonts w:ascii="Times New Roman" w:hAnsi="Times New Roman" w:cs="Times New Roman"/>
                <w:sz w:val="22"/>
                <w:szCs w:val="22"/>
              </w:rPr>
              <w:t xml:space="preserve"> </w:t>
            </w:r>
            <w:proofErr w:type="spellStart"/>
            <w:r w:rsidRPr="00394740">
              <w:rPr>
                <w:rFonts w:ascii="Times New Roman" w:hAnsi="Times New Roman" w:cs="Times New Roman"/>
                <w:sz w:val="22"/>
                <w:szCs w:val="22"/>
              </w:rPr>
              <w:t>elevation</w:t>
            </w:r>
            <w:proofErr w:type="spellEnd"/>
          </w:p>
        </w:tc>
      </w:tr>
      <w:tr w:rsidR="008B46BF" w:rsidRPr="00394740" w14:paraId="779B40E3" w14:textId="77777777" w:rsidTr="00F645CD">
        <w:trPr>
          <w:trHeight w:val="910"/>
        </w:trPr>
        <w:tc>
          <w:tcPr>
            <w:tcW w:w="548" w:type="pct"/>
          </w:tcPr>
          <w:p w14:paraId="2A4DAD11" w14:textId="77777777" w:rsidR="008B46BF" w:rsidRPr="00394740" w:rsidRDefault="008B46BF" w:rsidP="00A7109A">
            <w:pPr>
              <w:jc w:val="both"/>
              <w:rPr>
                <w:rFonts w:ascii="Times New Roman" w:hAnsi="Times New Roman" w:cs="Times New Roman"/>
                <w:b/>
                <w:bCs/>
                <w:color w:val="000000"/>
                <w:sz w:val="22"/>
                <w:szCs w:val="22"/>
              </w:rPr>
            </w:pPr>
            <w:r w:rsidRPr="00394740">
              <w:rPr>
                <w:rFonts w:ascii="Times New Roman" w:hAnsi="Times New Roman" w:cs="Times New Roman"/>
                <w:b/>
                <w:bCs/>
                <w:color w:val="000000"/>
                <w:sz w:val="22"/>
                <w:szCs w:val="22"/>
              </w:rPr>
              <w:t>Hafta 9</w:t>
            </w:r>
          </w:p>
        </w:tc>
        <w:tc>
          <w:tcPr>
            <w:tcW w:w="2397" w:type="pct"/>
          </w:tcPr>
          <w:p w14:paraId="00F532BB" w14:textId="77777777" w:rsidR="008B46BF" w:rsidRPr="00F645CD" w:rsidRDefault="008B46BF" w:rsidP="00A7109A">
            <w:pPr>
              <w:jc w:val="both"/>
              <w:rPr>
                <w:rFonts w:ascii="Times New Roman" w:hAnsi="Times New Roman" w:cs="Times New Roman"/>
              </w:rPr>
            </w:pPr>
            <w:r w:rsidRPr="00F645CD">
              <w:rPr>
                <w:rFonts w:ascii="Times New Roman" w:hAnsi="Times New Roman" w:cs="Times New Roman"/>
              </w:rPr>
              <w:t xml:space="preserve">Zayıf Asitlerin </w:t>
            </w:r>
            <w:proofErr w:type="spellStart"/>
            <w:r w:rsidRPr="00F645CD">
              <w:rPr>
                <w:rFonts w:ascii="Times New Roman" w:hAnsi="Times New Roman" w:cs="Times New Roman"/>
              </w:rPr>
              <w:t>Titrasyonu</w:t>
            </w:r>
            <w:proofErr w:type="spellEnd"/>
            <w:r w:rsidRPr="00F645CD">
              <w:rPr>
                <w:rFonts w:ascii="Times New Roman" w:hAnsi="Times New Roman" w:cs="Times New Roman"/>
              </w:rPr>
              <w:t xml:space="preserve">, </w:t>
            </w:r>
            <w:proofErr w:type="spellStart"/>
            <w:r w:rsidRPr="00F645CD">
              <w:rPr>
                <w:rFonts w:ascii="Times New Roman" w:hAnsi="Times New Roman" w:cs="Times New Roman"/>
              </w:rPr>
              <w:t>pH</w:t>
            </w:r>
            <w:proofErr w:type="spellEnd"/>
            <w:r w:rsidRPr="00F645CD">
              <w:rPr>
                <w:rFonts w:ascii="Times New Roman" w:hAnsi="Times New Roman" w:cs="Times New Roman"/>
              </w:rPr>
              <w:t xml:space="preserve"> ve Tamponlar</w:t>
            </w:r>
          </w:p>
          <w:p w14:paraId="74C4A21F" w14:textId="77777777" w:rsidR="008B46BF" w:rsidRPr="00F645CD" w:rsidRDefault="00000000" w:rsidP="00A7109A">
            <w:pPr>
              <w:jc w:val="both"/>
              <w:rPr>
                <w:rStyle w:val="Hyperlink"/>
                <w:rFonts w:ascii="Times New Roman" w:hAnsi="Times New Roman" w:cs="Times New Roman"/>
                <w:lang w:val="en-US"/>
              </w:rPr>
            </w:pPr>
            <w:hyperlink r:id="rId51" w:history="1">
              <w:r w:rsidR="008B46BF" w:rsidRPr="00F645CD">
                <w:rPr>
                  <w:rStyle w:val="Hyperlink"/>
                  <w:rFonts w:ascii="Times New Roman" w:hAnsi="Times New Roman" w:cs="Times New Roman"/>
                  <w:lang w:val="en-US"/>
                </w:rPr>
                <w:t>https://youtu.be/gn9hK8oOSrQ</w:t>
              </w:r>
            </w:hyperlink>
          </w:p>
          <w:p w14:paraId="59A7E355" w14:textId="26171F29" w:rsidR="00F645CD" w:rsidRPr="00F645CD" w:rsidRDefault="00000000" w:rsidP="00A7109A">
            <w:pPr>
              <w:jc w:val="both"/>
              <w:rPr>
                <w:rFonts w:ascii="Times New Roman" w:hAnsi="Times New Roman" w:cs="Times New Roman"/>
                <w:color w:val="000000"/>
                <w:highlight w:val="yellow"/>
              </w:rPr>
            </w:pPr>
            <w:hyperlink r:id="rId52" w:tgtFrame="_blank" w:history="1">
              <w:r w:rsidR="00F645CD" w:rsidRPr="00F645CD">
                <w:rPr>
                  <w:rFonts w:ascii="Times New Roman" w:eastAsia="Times New Roman" w:hAnsi="Times New Roman" w:cs="Times New Roman"/>
                  <w:color w:val="0000FF"/>
                  <w:u w:val="single"/>
                  <w:lang w:eastAsia="tr-TR"/>
                </w:rPr>
                <w:t>https://youtu.be/pZNU35qWTXM</w:t>
              </w:r>
            </w:hyperlink>
          </w:p>
        </w:tc>
        <w:tc>
          <w:tcPr>
            <w:tcW w:w="2055" w:type="pct"/>
          </w:tcPr>
          <w:p w14:paraId="18C924F3" w14:textId="77777777" w:rsidR="008B46BF" w:rsidRPr="00394740" w:rsidRDefault="008B46BF" w:rsidP="00A7109A">
            <w:pPr>
              <w:jc w:val="both"/>
              <w:rPr>
                <w:rFonts w:ascii="Times New Roman" w:hAnsi="Times New Roman" w:cs="Times New Roman"/>
                <w:sz w:val="22"/>
                <w:szCs w:val="22"/>
              </w:rPr>
            </w:pPr>
            <w:proofErr w:type="spellStart"/>
            <w:r w:rsidRPr="00394740">
              <w:rPr>
                <w:rFonts w:ascii="Times New Roman" w:hAnsi="Times New Roman" w:cs="Times New Roman"/>
                <w:sz w:val="22"/>
                <w:szCs w:val="22"/>
              </w:rPr>
              <w:t>Titration</w:t>
            </w:r>
            <w:proofErr w:type="spellEnd"/>
            <w:r w:rsidRPr="00394740">
              <w:rPr>
                <w:rFonts w:ascii="Times New Roman" w:hAnsi="Times New Roman" w:cs="Times New Roman"/>
                <w:sz w:val="22"/>
                <w:szCs w:val="22"/>
              </w:rPr>
              <w:t xml:space="preserve"> of </w:t>
            </w:r>
            <w:proofErr w:type="spellStart"/>
            <w:r w:rsidRPr="00394740">
              <w:rPr>
                <w:rFonts w:ascii="Times New Roman" w:hAnsi="Times New Roman" w:cs="Times New Roman"/>
                <w:sz w:val="22"/>
                <w:szCs w:val="22"/>
              </w:rPr>
              <w:t>Weak</w:t>
            </w:r>
            <w:proofErr w:type="spellEnd"/>
            <w:r w:rsidRPr="00394740">
              <w:rPr>
                <w:rFonts w:ascii="Times New Roman" w:hAnsi="Times New Roman" w:cs="Times New Roman"/>
                <w:sz w:val="22"/>
                <w:szCs w:val="22"/>
              </w:rPr>
              <w:t xml:space="preserve"> </w:t>
            </w:r>
            <w:proofErr w:type="spellStart"/>
            <w:r w:rsidRPr="00394740">
              <w:rPr>
                <w:rFonts w:ascii="Times New Roman" w:hAnsi="Times New Roman" w:cs="Times New Roman"/>
                <w:sz w:val="22"/>
                <w:szCs w:val="22"/>
              </w:rPr>
              <w:t>Acids</w:t>
            </w:r>
            <w:proofErr w:type="spellEnd"/>
            <w:r w:rsidRPr="00394740">
              <w:rPr>
                <w:rFonts w:ascii="Times New Roman" w:hAnsi="Times New Roman" w:cs="Times New Roman"/>
                <w:sz w:val="22"/>
                <w:szCs w:val="22"/>
              </w:rPr>
              <w:t xml:space="preserve">, </w:t>
            </w:r>
            <w:proofErr w:type="spellStart"/>
            <w:r w:rsidRPr="00394740">
              <w:rPr>
                <w:rFonts w:ascii="Times New Roman" w:hAnsi="Times New Roman" w:cs="Times New Roman"/>
                <w:sz w:val="22"/>
                <w:szCs w:val="22"/>
              </w:rPr>
              <w:t>pH</w:t>
            </w:r>
            <w:proofErr w:type="spellEnd"/>
            <w:r w:rsidRPr="00394740">
              <w:rPr>
                <w:rFonts w:ascii="Times New Roman" w:hAnsi="Times New Roman" w:cs="Times New Roman"/>
                <w:sz w:val="22"/>
                <w:szCs w:val="22"/>
              </w:rPr>
              <w:t xml:space="preserve"> </w:t>
            </w:r>
            <w:proofErr w:type="spellStart"/>
            <w:r w:rsidRPr="00394740">
              <w:rPr>
                <w:rFonts w:ascii="Times New Roman" w:hAnsi="Times New Roman" w:cs="Times New Roman"/>
                <w:sz w:val="22"/>
                <w:szCs w:val="22"/>
              </w:rPr>
              <w:t>and</w:t>
            </w:r>
            <w:proofErr w:type="spellEnd"/>
            <w:r w:rsidRPr="00394740">
              <w:rPr>
                <w:rFonts w:ascii="Times New Roman" w:hAnsi="Times New Roman" w:cs="Times New Roman"/>
                <w:sz w:val="22"/>
                <w:szCs w:val="22"/>
              </w:rPr>
              <w:t xml:space="preserve"> </w:t>
            </w:r>
            <w:proofErr w:type="spellStart"/>
            <w:r w:rsidRPr="00394740">
              <w:rPr>
                <w:rFonts w:ascii="Times New Roman" w:hAnsi="Times New Roman" w:cs="Times New Roman"/>
                <w:sz w:val="22"/>
                <w:szCs w:val="22"/>
              </w:rPr>
              <w:t>Buffers</w:t>
            </w:r>
            <w:proofErr w:type="spellEnd"/>
          </w:p>
        </w:tc>
      </w:tr>
      <w:tr w:rsidR="008B46BF" w:rsidRPr="00394740" w14:paraId="03718BC9" w14:textId="77777777" w:rsidTr="00F645CD">
        <w:trPr>
          <w:trHeight w:val="812"/>
        </w:trPr>
        <w:tc>
          <w:tcPr>
            <w:tcW w:w="548" w:type="pct"/>
          </w:tcPr>
          <w:p w14:paraId="1A1530AA" w14:textId="77777777" w:rsidR="008B46BF" w:rsidRPr="00394740" w:rsidRDefault="008B46BF" w:rsidP="00A7109A">
            <w:pPr>
              <w:jc w:val="both"/>
              <w:rPr>
                <w:rFonts w:ascii="Times New Roman" w:hAnsi="Times New Roman" w:cs="Times New Roman"/>
                <w:b/>
                <w:bCs/>
                <w:color w:val="000000"/>
                <w:sz w:val="22"/>
                <w:szCs w:val="22"/>
              </w:rPr>
            </w:pPr>
            <w:r w:rsidRPr="00394740">
              <w:rPr>
                <w:rFonts w:ascii="Times New Roman" w:hAnsi="Times New Roman" w:cs="Times New Roman"/>
                <w:b/>
                <w:bCs/>
                <w:color w:val="000000"/>
                <w:sz w:val="22"/>
                <w:szCs w:val="22"/>
              </w:rPr>
              <w:t>Hafta 10</w:t>
            </w:r>
          </w:p>
        </w:tc>
        <w:tc>
          <w:tcPr>
            <w:tcW w:w="2397" w:type="pct"/>
          </w:tcPr>
          <w:p w14:paraId="39F8A853" w14:textId="77777777" w:rsidR="008B46BF" w:rsidRPr="003E28A7" w:rsidRDefault="008B46BF" w:rsidP="00A7109A">
            <w:pPr>
              <w:jc w:val="both"/>
              <w:rPr>
                <w:rFonts w:ascii="Times New Roman" w:hAnsi="Times New Roman" w:cs="Times New Roman"/>
                <w:sz w:val="22"/>
                <w:szCs w:val="22"/>
              </w:rPr>
            </w:pPr>
            <w:r w:rsidRPr="003E28A7">
              <w:rPr>
                <w:rFonts w:ascii="Times New Roman" w:hAnsi="Times New Roman" w:cs="Times New Roman"/>
                <w:sz w:val="22"/>
                <w:szCs w:val="22"/>
              </w:rPr>
              <w:t>Tepkime Hızına Etki Eden Faktörlerin İncelenmesi</w:t>
            </w:r>
          </w:p>
          <w:p w14:paraId="135E4555" w14:textId="77777777" w:rsidR="008B46BF" w:rsidRPr="003E28A7" w:rsidRDefault="00000000" w:rsidP="00A7109A">
            <w:pPr>
              <w:jc w:val="both"/>
              <w:rPr>
                <w:rFonts w:ascii="Times New Roman" w:hAnsi="Times New Roman" w:cs="Times New Roman"/>
                <w:color w:val="000000"/>
                <w:sz w:val="22"/>
                <w:szCs w:val="22"/>
                <w:highlight w:val="yellow"/>
              </w:rPr>
            </w:pPr>
            <w:hyperlink r:id="rId53" w:history="1">
              <w:r w:rsidR="008B46BF" w:rsidRPr="003E28A7">
                <w:rPr>
                  <w:rStyle w:val="Hyperlink"/>
                  <w:rFonts w:ascii="Times New Roman" w:hAnsi="Times New Roman" w:cs="Times New Roman"/>
                  <w:sz w:val="22"/>
                  <w:szCs w:val="22"/>
                  <w:lang w:val="en-US"/>
                </w:rPr>
                <w:t>https://youtu.be/C4EHrGv7Sn8</w:t>
              </w:r>
            </w:hyperlink>
          </w:p>
        </w:tc>
        <w:tc>
          <w:tcPr>
            <w:tcW w:w="2055" w:type="pct"/>
          </w:tcPr>
          <w:p w14:paraId="229684CE" w14:textId="77777777" w:rsidR="008B46BF" w:rsidRPr="003E28A7" w:rsidRDefault="008B46BF" w:rsidP="00A7109A">
            <w:pPr>
              <w:jc w:val="both"/>
              <w:rPr>
                <w:rFonts w:ascii="Times New Roman" w:hAnsi="Times New Roman" w:cs="Times New Roman"/>
                <w:sz w:val="22"/>
                <w:szCs w:val="22"/>
              </w:rPr>
            </w:pPr>
            <w:proofErr w:type="spellStart"/>
            <w:r w:rsidRPr="003E28A7">
              <w:rPr>
                <w:rFonts w:ascii="Times New Roman" w:hAnsi="Times New Roman" w:cs="Times New Roman"/>
                <w:sz w:val="22"/>
                <w:szCs w:val="22"/>
              </w:rPr>
              <w:t>Investigation</w:t>
            </w:r>
            <w:proofErr w:type="spellEnd"/>
            <w:r w:rsidRPr="003E28A7">
              <w:rPr>
                <w:rFonts w:ascii="Times New Roman" w:hAnsi="Times New Roman" w:cs="Times New Roman"/>
                <w:sz w:val="22"/>
                <w:szCs w:val="22"/>
              </w:rPr>
              <w:t xml:space="preserve"> of </w:t>
            </w:r>
            <w:proofErr w:type="spellStart"/>
            <w:r w:rsidRPr="003E28A7">
              <w:rPr>
                <w:rFonts w:ascii="Times New Roman" w:hAnsi="Times New Roman" w:cs="Times New Roman"/>
                <w:sz w:val="22"/>
                <w:szCs w:val="22"/>
              </w:rPr>
              <w:t>Factors</w:t>
            </w:r>
            <w:proofErr w:type="spellEnd"/>
            <w:r w:rsidRPr="003E28A7">
              <w:rPr>
                <w:rFonts w:ascii="Times New Roman" w:hAnsi="Times New Roman" w:cs="Times New Roman"/>
                <w:sz w:val="22"/>
                <w:szCs w:val="22"/>
              </w:rPr>
              <w:t xml:space="preserve"> </w:t>
            </w:r>
            <w:proofErr w:type="spellStart"/>
            <w:r w:rsidRPr="003E28A7">
              <w:rPr>
                <w:rFonts w:ascii="Times New Roman" w:hAnsi="Times New Roman" w:cs="Times New Roman"/>
                <w:sz w:val="22"/>
                <w:szCs w:val="22"/>
              </w:rPr>
              <w:t>Affecting</w:t>
            </w:r>
            <w:proofErr w:type="spellEnd"/>
            <w:r w:rsidRPr="003E28A7">
              <w:rPr>
                <w:rFonts w:ascii="Times New Roman" w:hAnsi="Times New Roman" w:cs="Times New Roman"/>
                <w:sz w:val="22"/>
                <w:szCs w:val="22"/>
              </w:rPr>
              <w:t xml:space="preserve"> </w:t>
            </w:r>
            <w:proofErr w:type="spellStart"/>
            <w:r w:rsidRPr="003E28A7">
              <w:rPr>
                <w:rFonts w:ascii="Times New Roman" w:hAnsi="Times New Roman" w:cs="Times New Roman"/>
                <w:sz w:val="22"/>
                <w:szCs w:val="22"/>
              </w:rPr>
              <w:t>Reaction</w:t>
            </w:r>
            <w:proofErr w:type="spellEnd"/>
            <w:r w:rsidRPr="003E28A7">
              <w:rPr>
                <w:rFonts w:ascii="Times New Roman" w:hAnsi="Times New Roman" w:cs="Times New Roman"/>
                <w:sz w:val="22"/>
                <w:szCs w:val="22"/>
              </w:rPr>
              <w:t xml:space="preserve"> Rate</w:t>
            </w:r>
          </w:p>
        </w:tc>
      </w:tr>
      <w:tr w:rsidR="008B46BF" w:rsidRPr="00394740" w14:paraId="2BA1213D" w14:textId="77777777" w:rsidTr="00F645CD">
        <w:trPr>
          <w:trHeight w:val="555"/>
        </w:trPr>
        <w:tc>
          <w:tcPr>
            <w:tcW w:w="548" w:type="pct"/>
          </w:tcPr>
          <w:p w14:paraId="360C534B" w14:textId="77777777" w:rsidR="008B46BF" w:rsidRPr="00394740" w:rsidRDefault="008B46BF" w:rsidP="00A7109A">
            <w:pPr>
              <w:jc w:val="both"/>
              <w:rPr>
                <w:rFonts w:ascii="Times New Roman" w:hAnsi="Times New Roman" w:cs="Times New Roman"/>
                <w:b/>
                <w:bCs/>
                <w:color w:val="000000"/>
                <w:sz w:val="22"/>
                <w:szCs w:val="22"/>
              </w:rPr>
            </w:pPr>
            <w:r w:rsidRPr="00394740">
              <w:rPr>
                <w:rFonts w:ascii="Times New Roman" w:hAnsi="Times New Roman" w:cs="Times New Roman"/>
                <w:b/>
                <w:bCs/>
                <w:color w:val="000000"/>
                <w:sz w:val="22"/>
                <w:szCs w:val="22"/>
              </w:rPr>
              <w:t>Hafta 11</w:t>
            </w:r>
          </w:p>
        </w:tc>
        <w:tc>
          <w:tcPr>
            <w:tcW w:w="2397" w:type="pct"/>
          </w:tcPr>
          <w:p w14:paraId="11E443B5" w14:textId="77777777" w:rsidR="008B46BF" w:rsidRPr="003E28A7" w:rsidRDefault="008B46BF" w:rsidP="00A7109A">
            <w:pPr>
              <w:jc w:val="both"/>
              <w:rPr>
                <w:rFonts w:ascii="Times New Roman" w:hAnsi="Times New Roman" w:cs="Times New Roman"/>
                <w:sz w:val="22"/>
                <w:szCs w:val="22"/>
              </w:rPr>
            </w:pPr>
            <w:r w:rsidRPr="003E28A7">
              <w:rPr>
                <w:rFonts w:ascii="Times New Roman" w:hAnsi="Times New Roman" w:cs="Times New Roman"/>
                <w:sz w:val="22"/>
                <w:szCs w:val="22"/>
              </w:rPr>
              <w:t>Kimyasal Denge ve Denge Sabitinin Belirlenmesi</w:t>
            </w:r>
          </w:p>
          <w:p w14:paraId="7D0639F6" w14:textId="77777777" w:rsidR="008B46BF" w:rsidRPr="003E28A7" w:rsidRDefault="00000000" w:rsidP="00A7109A">
            <w:pPr>
              <w:jc w:val="both"/>
              <w:rPr>
                <w:rFonts w:ascii="Times New Roman" w:hAnsi="Times New Roman" w:cs="Times New Roman"/>
                <w:color w:val="000000"/>
                <w:sz w:val="22"/>
                <w:szCs w:val="22"/>
                <w:highlight w:val="yellow"/>
              </w:rPr>
            </w:pPr>
            <w:hyperlink r:id="rId54" w:history="1">
              <w:r w:rsidR="008B46BF" w:rsidRPr="003E28A7">
                <w:rPr>
                  <w:rStyle w:val="Hyperlink"/>
                  <w:rFonts w:ascii="Times New Roman" w:hAnsi="Times New Roman" w:cs="Times New Roman"/>
                  <w:sz w:val="22"/>
                  <w:szCs w:val="22"/>
                  <w:lang w:val="en-US"/>
                </w:rPr>
                <w:t>https://youtu.be/UaP-60FYsD8</w:t>
              </w:r>
            </w:hyperlink>
          </w:p>
        </w:tc>
        <w:tc>
          <w:tcPr>
            <w:tcW w:w="2055" w:type="pct"/>
          </w:tcPr>
          <w:p w14:paraId="72EA8FF2" w14:textId="77777777" w:rsidR="008B46BF" w:rsidRPr="003E28A7" w:rsidRDefault="008B46BF" w:rsidP="00A7109A">
            <w:pPr>
              <w:jc w:val="both"/>
              <w:rPr>
                <w:rFonts w:ascii="Times New Roman" w:hAnsi="Times New Roman" w:cs="Times New Roman"/>
                <w:sz w:val="22"/>
                <w:szCs w:val="22"/>
              </w:rPr>
            </w:pPr>
            <w:proofErr w:type="spellStart"/>
            <w:r w:rsidRPr="003E28A7">
              <w:rPr>
                <w:rFonts w:ascii="Times New Roman" w:hAnsi="Times New Roman" w:cs="Times New Roman"/>
                <w:sz w:val="22"/>
                <w:szCs w:val="22"/>
              </w:rPr>
              <w:t>Chemical</w:t>
            </w:r>
            <w:proofErr w:type="spellEnd"/>
            <w:r w:rsidRPr="003E28A7">
              <w:rPr>
                <w:rFonts w:ascii="Times New Roman" w:hAnsi="Times New Roman" w:cs="Times New Roman"/>
                <w:sz w:val="22"/>
                <w:szCs w:val="22"/>
              </w:rPr>
              <w:t xml:space="preserve"> </w:t>
            </w:r>
            <w:proofErr w:type="spellStart"/>
            <w:r w:rsidRPr="003E28A7">
              <w:rPr>
                <w:rFonts w:ascii="Times New Roman" w:hAnsi="Times New Roman" w:cs="Times New Roman"/>
                <w:sz w:val="22"/>
                <w:szCs w:val="22"/>
              </w:rPr>
              <w:t>Equilibrium</w:t>
            </w:r>
            <w:proofErr w:type="spellEnd"/>
            <w:r w:rsidRPr="003E28A7">
              <w:rPr>
                <w:rFonts w:ascii="Times New Roman" w:hAnsi="Times New Roman" w:cs="Times New Roman"/>
                <w:sz w:val="22"/>
                <w:szCs w:val="22"/>
              </w:rPr>
              <w:t xml:space="preserve"> </w:t>
            </w:r>
            <w:proofErr w:type="spellStart"/>
            <w:r w:rsidRPr="003E28A7">
              <w:rPr>
                <w:rFonts w:ascii="Times New Roman" w:hAnsi="Times New Roman" w:cs="Times New Roman"/>
                <w:sz w:val="22"/>
                <w:szCs w:val="22"/>
              </w:rPr>
              <w:t>and</w:t>
            </w:r>
            <w:proofErr w:type="spellEnd"/>
            <w:r w:rsidRPr="003E28A7">
              <w:rPr>
                <w:rFonts w:ascii="Times New Roman" w:hAnsi="Times New Roman" w:cs="Times New Roman"/>
                <w:sz w:val="22"/>
                <w:szCs w:val="22"/>
              </w:rPr>
              <w:t xml:space="preserve"> </w:t>
            </w:r>
            <w:proofErr w:type="spellStart"/>
            <w:r w:rsidRPr="003E28A7">
              <w:rPr>
                <w:rFonts w:ascii="Times New Roman" w:hAnsi="Times New Roman" w:cs="Times New Roman"/>
                <w:sz w:val="22"/>
                <w:szCs w:val="22"/>
              </w:rPr>
              <w:t>Determination</w:t>
            </w:r>
            <w:proofErr w:type="spellEnd"/>
            <w:r w:rsidRPr="003E28A7">
              <w:rPr>
                <w:rFonts w:ascii="Times New Roman" w:hAnsi="Times New Roman" w:cs="Times New Roman"/>
                <w:sz w:val="22"/>
                <w:szCs w:val="22"/>
              </w:rPr>
              <w:t xml:space="preserve"> of </w:t>
            </w:r>
            <w:proofErr w:type="spellStart"/>
            <w:r w:rsidRPr="003E28A7">
              <w:rPr>
                <w:rFonts w:ascii="Times New Roman" w:hAnsi="Times New Roman" w:cs="Times New Roman"/>
                <w:sz w:val="22"/>
                <w:szCs w:val="22"/>
              </w:rPr>
              <w:t>Equilibrium</w:t>
            </w:r>
            <w:proofErr w:type="spellEnd"/>
            <w:r w:rsidRPr="003E28A7">
              <w:rPr>
                <w:rFonts w:ascii="Times New Roman" w:hAnsi="Times New Roman" w:cs="Times New Roman"/>
                <w:sz w:val="22"/>
                <w:szCs w:val="22"/>
              </w:rPr>
              <w:t xml:space="preserve"> </w:t>
            </w:r>
            <w:proofErr w:type="spellStart"/>
            <w:r w:rsidRPr="003E28A7">
              <w:rPr>
                <w:rFonts w:ascii="Times New Roman" w:hAnsi="Times New Roman" w:cs="Times New Roman"/>
                <w:sz w:val="22"/>
                <w:szCs w:val="22"/>
              </w:rPr>
              <w:t>Constant</w:t>
            </w:r>
            <w:proofErr w:type="spellEnd"/>
          </w:p>
        </w:tc>
      </w:tr>
      <w:tr w:rsidR="008B46BF" w:rsidRPr="00394740" w14:paraId="52B608A5" w14:textId="77777777" w:rsidTr="00F645CD">
        <w:trPr>
          <w:trHeight w:val="563"/>
        </w:trPr>
        <w:tc>
          <w:tcPr>
            <w:tcW w:w="548" w:type="pct"/>
          </w:tcPr>
          <w:p w14:paraId="5F84F168" w14:textId="77777777" w:rsidR="008B46BF" w:rsidRPr="00394740" w:rsidRDefault="008B46BF" w:rsidP="00A7109A">
            <w:pPr>
              <w:jc w:val="both"/>
              <w:rPr>
                <w:rFonts w:ascii="Times New Roman" w:hAnsi="Times New Roman" w:cs="Times New Roman"/>
                <w:b/>
                <w:bCs/>
                <w:color w:val="000000"/>
                <w:sz w:val="22"/>
                <w:szCs w:val="22"/>
              </w:rPr>
            </w:pPr>
            <w:r w:rsidRPr="00394740">
              <w:rPr>
                <w:rFonts w:ascii="Times New Roman" w:hAnsi="Times New Roman" w:cs="Times New Roman"/>
                <w:b/>
                <w:bCs/>
                <w:color w:val="000000"/>
                <w:sz w:val="22"/>
                <w:szCs w:val="22"/>
              </w:rPr>
              <w:t>Hafta 12</w:t>
            </w:r>
          </w:p>
        </w:tc>
        <w:tc>
          <w:tcPr>
            <w:tcW w:w="2397" w:type="pct"/>
          </w:tcPr>
          <w:p w14:paraId="0A2E113B" w14:textId="77777777" w:rsidR="008B46BF" w:rsidRPr="003E28A7" w:rsidRDefault="008B46BF" w:rsidP="00A7109A">
            <w:pPr>
              <w:jc w:val="both"/>
              <w:rPr>
                <w:rFonts w:ascii="Times New Roman" w:hAnsi="Times New Roman" w:cs="Times New Roman"/>
                <w:color w:val="000000"/>
                <w:sz w:val="22"/>
                <w:szCs w:val="22"/>
                <w:highlight w:val="yellow"/>
              </w:rPr>
            </w:pPr>
            <w:r w:rsidRPr="003E28A7">
              <w:rPr>
                <w:rFonts w:ascii="Times New Roman" w:hAnsi="Times New Roman" w:cs="Times New Roman"/>
                <w:sz w:val="22"/>
                <w:szCs w:val="22"/>
              </w:rPr>
              <w:t>Redoks Tepkimeleri: Metal etkinliklerinin incelenmesi</w:t>
            </w:r>
          </w:p>
        </w:tc>
        <w:tc>
          <w:tcPr>
            <w:tcW w:w="2055" w:type="pct"/>
          </w:tcPr>
          <w:p w14:paraId="2457ADDF" w14:textId="77777777" w:rsidR="008B46BF" w:rsidRPr="003E28A7" w:rsidRDefault="008B46BF" w:rsidP="00A7109A">
            <w:pPr>
              <w:jc w:val="both"/>
              <w:rPr>
                <w:rFonts w:ascii="Times New Roman" w:hAnsi="Times New Roman" w:cs="Times New Roman"/>
                <w:sz w:val="22"/>
                <w:szCs w:val="22"/>
              </w:rPr>
            </w:pPr>
            <w:proofErr w:type="spellStart"/>
            <w:r w:rsidRPr="003E28A7">
              <w:rPr>
                <w:rFonts w:ascii="Times New Roman" w:hAnsi="Times New Roman" w:cs="Times New Roman"/>
                <w:sz w:val="22"/>
                <w:szCs w:val="22"/>
              </w:rPr>
              <w:t>Redox</w:t>
            </w:r>
            <w:proofErr w:type="spellEnd"/>
            <w:r w:rsidRPr="003E28A7">
              <w:rPr>
                <w:rFonts w:ascii="Times New Roman" w:hAnsi="Times New Roman" w:cs="Times New Roman"/>
                <w:sz w:val="22"/>
                <w:szCs w:val="22"/>
              </w:rPr>
              <w:t xml:space="preserve"> </w:t>
            </w:r>
            <w:proofErr w:type="spellStart"/>
            <w:r w:rsidRPr="003E28A7">
              <w:rPr>
                <w:rFonts w:ascii="Times New Roman" w:hAnsi="Times New Roman" w:cs="Times New Roman"/>
                <w:sz w:val="22"/>
                <w:szCs w:val="22"/>
              </w:rPr>
              <w:t>Reactions</w:t>
            </w:r>
            <w:proofErr w:type="spellEnd"/>
            <w:r w:rsidRPr="003E28A7">
              <w:rPr>
                <w:rFonts w:ascii="Times New Roman" w:hAnsi="Times New Roman" w:cs="Times New Roman"/>
                <w:sz w:val="22"/>
                <w:szCs w:val="22"/>
              </w:rPr>
              <w:t xml:space="preserve">: </w:t>
            </w:r>
            <w:proofErr w:type="spellStart"/>
            <w:r w:rsidRPr="003E28A7">
              <w:rPr>
                <w:rFonts w:ascii="Times New Roman" w:hAnsi="Times New Roman" w:cs="Times New Roman"/>
                <w:sz w:val="22"/>
                <w:szCs w:val="22"/>
              </w:rPr>
              <w:t>Investigation</w:t>
            </w:r>
            <w:proofErr w:type="spellEnd"/>
            <w:r w:rsidRPr="003E28A7">
              <w:rPr>
                <w:rFonts w:ascii="Times New Roman" w:hAnsi="Times New Roman" w:cs="Times New Roman"/>
                <w:sz w:val="22"/>
                <w:szCs w:val="22"/>
              </w:rPr>
              <w:t xml:space="preserve"> of metal </w:t>
            </w:r>
            <w:proofErr w:type="spellStart"/>
            <w:r w:rsidRPr="003E28A7">
              <w:rPr>
                <w:rFonts w:ascii="Times New Roman" w:hAnsi="Times New Roman" w:cs="Times New Roman"/>
                <w:sz w:val="22"/>
                <w:szCs w:val="22"/>
              </w:rPr>
              <w:t>activities</w:t>
            </w:r>
            <w:proofErr w:type="spellEnd"/>
          </w:p>
        </w:tc>
      </w:tr>
      <w:tr w:rsidR="008B46BF" w:rsidRPr="00394740" w14:paraId="31774E40" w14:textId="77777777" w:rsidTr="00F645CD">
        <w:tc>
          <w:tcPr>
            <w:tcW w:w="548" w:type="pct"/>
          </w:tcPr>
          <w:p w14:paraId="2C768A78" w14:textId="77777777" w:rsidR="008B46BF" w:rsidRPr="00394740" w:rsidRDefault="008B46BF" w:rsidP="00A7109A">
            <w:pPr>
              <w:jc w:val="both"/>
              <w:rPr>
                <w:rFonts w:ascii="Times New Roman" w:hAnsi="Times New Roman" w:cs="Times New Roman"/>
                <w:b/>
                <w:bCs/>
                <w:color w:val="000000"/>
                <w:sz w:val="22"/>
                <w:szCs w:val="22"/>
              </w:rPr>
            </w:pPr>
            <w:r w:rsidRPr="00394740">
              <w:rPr>
                <w:rFonts w:ascii="Times New Roman" w:hAnsi="Times New Roman" w:cs="Times New Roman"/>
                <w:b/>
                <w:bCs/>
                <w:color w:val="000000"/>
                <w:sz w:val="22"/>
                <w:szCs w:val="22"/>
              </w:rPr>
              <w:t>Hafta 13</w:t>
            </w:r>
          </w:p>
        </w:tc>
        <w:tc>
          <w:tcPr>
            <w:tcW w:w="2397" w:type="pct"/>
          </w:tcPr>
          <w:p w14:paraId="5AAADFFB" w14:textId="77777777" w:rsidR="008B46BF" w:rsidRPr="00394740" w:rsidRDefault="008B46BF" w:rsidP="00A7109A">
            <w:pPr>
              <w:jc w:val="both"/>
              <w:rPr>
                <w:rFonts w:ascii="Times New Roman" w:hAnsi="Times New Roman" w:cs="Times New Roman"/>
                <w:color w:val="000000"/>
                <w:sz w:val="22"/>
                <w:szCs w:val="22"/>
              </w:rPr>
            </w:pPr>
            <w:r w:rsidRPr="00394740">
              <w:rPr>
                <w:rFonts w:ascii="Times New Roman" w:hAnsi="Times New Roman" w:cs="Times New Roman"/>
                <w:sz w:val="22"/>
                <w:szCs w:val="22"/>
              </w:rPr>
              <w:t>TELAFİ</w:t>
            </w:r>
          </w:p>
        </w:tc>
        <w:tc>
          <w:tcPr>
            <w:tcW w:w="2055" w:type="pct"/>
          </w:tcPr>
          <w:p w14:paraId="685F7779" w14:textId="77777777" w:rsidR="008B46BF" w:rsidRPr="00394740" w:rsidRDefault="008B46BF" w:rsidP="00A7109A">
            <w:pPr>
              <w:jc w:val="both"/>
              <w:rPr>
                <w:rFonts w:ascii="Times New Roman" w:hAnsi="Times New Roman" w:cs="Times New Roman"/>
                <w:sz w:val="22"/>
                <w:szCs w:val="22"/>
              </w:rPr>
            </w:pPr>
            <w:r w:rsidRPr="00394740">
              <w:rPr>
                <w:rFonts w:ascii="Times New Roman" w:hAnsi="Times New Roman" w:cs="Times New Roman"/>
                <w:sz w:val="22"/>
                <w:szCs w:val="22"/>
              </w:rPr>
              <w:t>MAKE-UP EXPERIMENT</w:t>
            </w:r>
          </w:p>
        </w:tc>
      </w:tr>
      <w:tr w:rsidR="008B46BF" w:rsidRPr="00394740" w14:paraId="73DB71BD" w14:textId="77777777" w:rsidTr="00F645CD">
        <w:tc>
          <w:tcPr>
            <w:tcW w:w="548" w:type="pct"/>
          </w:tcPr>
          <w:p w14:paraId="4901B94D" w14:textId="77777777" w:rsidR="008B46BF" w:rsidRPr="00394740" w:rsidRDefault="008B46BF" w:rsidP="00A7109A">
            <w:pPr>
              <w:jc w:val="both"/>
              <w:rPr>
                <w:rFonts w:ascii="Times New Roman" w:hAnsi="Times New Roman" w:cs="Times New Roman"/>
                <w:b/>
                <w:bCs/>
                <w:color w:val="000000"/>
                <w:sz w:val="22"/>
                <w:szCs w:val="22"/>
              </w:rPr>
            </w:pPr>
            <w:r w:rsidRPr="00394740">
              <w:rPr>
                <w:rFonts w:ascii="Times New Roman" w:hAnsi="Times New Roman" w:cs="Times New Roman"/>
                <w:b/>
                <w:bCs/>
                <w:color w:val="000000"/>
                <w:sz w:val="22"/>
                <w:szCs w:val="22"/>
              </w:rPr>
              <w:t>Hafta 14</w:t>
            </w:r>
          </w:p>
        </w:tc>
        <w:tc>
          <w:tcPr>
            <w:tcW w:w="2397" w:type="pct"/>
          </w:tcPr>
          <w:p w14:paraId="622EA6D2" w14:textId="77777777" w:rsidR="008B46BF" w:rsidRPr="00394740" w:rsidRDefault="008B46BF" w:rsidP="00A7109A">
            <w:pPr>
              <w:jc w:val="both"/>
              <w:rPr>
                <w:rFonts w:ascii="Times New Roman" w:hAnsi="Times New Roman" w:cs="Times New Roman"/>
                <w:color w:val="000000"/>
                <w:sz w:val="22"/>
                <w:szCs w:val="22"/>
              </w:rPr>
            </w:pPr>
            <w:r w:rsidRPr="00394740">
              <w:rPr>
                <w:rFonts w:ascii="Times New Roman" w:hAnsi="Times New Roman" w:cs="Times New Roman"/>
                <w:color w:val="000000"/>
                <w:sz w:val="22"/>
                <w:szCs w:val="22"/>
              </w:rPr>
              <w:t>TELAFİ</w:t>
            </w:r>
          </w:p>
        </w:tc>
        <w:tc>
          <w:tcPr>
            <w:tcW w:w="2055" w:type="pct"/>
          </w:tcPr>
          <w:p w14:paraId="32C2BD0D" w14:textId="77777777" w:rsidR="008B46BF" w:rsidRPr="00394740" w:rsidRDefault="008B46BF" w:rsidP="00A7109A">
            <w:pPr>
              <w:jc w:val="both"/>
              <w:rPr>
                <w:rFonts w:ascii="Times New Roman" w:hAnsi="Times New Roman" w:cs="Times New Roman"/>
                <w:sz w:val="22"/>
                <w:szCs w:val="22"/>
              </w:rPr>
            </w:pPr>
            <w:r w:rsidRPr="00394740">
              <w:rPr>
                <w:rFonts w:ascii="Times New Roman" w:hAnsi="Times New Roman" w:cs="Times New Roman"/>
                <w:sz w:val="22"/>
                <w:szCs w:val="22"/>
              </w:rPr>
              <w:t>MAKE-UP EXPERIMENT</w:t>
            </w:r>
          </w:p>
        </w:tc>
      </w:tr>
    </w:tbl>
    <w:p w14:paraId="2F02350A" w14:textId="44A74D94" w:rsidR="008B46BF" w:rsidRDefault="008B46BF" w:rsidP="00971C46">
      <w:pPr>
        <w:spacing w:line="360" w:lineRule="auto"/>
        <w:jc w:val="both"/>
        <w:rPr>
          <w:rFonts w:ascii="Times New Roman" w:hAnsi="Times New Roman" w:cs="Times New Roman"/>
          <w:b/>
          <w:szCs w:val="22"/>
          <w:highlight w:val="yellow"/>
          <w:u w:val="single"/>
        </w:rPr>
      </w:pPr>
    </w:p>
    <w:p w14:paraId="61581296" w14:textId="0ACDECF2" w:rsidR="008B46BF" w:rsidRDefault="008B46BF" w:rsidP="00971C46">
      <w:pPr>
        <w:spacing w:line="360" w:lineRule="auto"/>
        <w:jc w:val="both"/>
        <w:rPr>
          <w:rFonts w:ascii="Times New Roman" w:hAnsi="Times New Roman" w:cs="Times New Roman"/>
          <w:b/>
          <w:szCs w:val="22"/>
          <w:highlight w:val="yellow"/>
          <w:u w:val="single"/>
        </w:rPr>
      </w:pPr>
    </w:p>
    <w:p w14:paraId="1907BB56" w14:textId="0E07566F" w:rsidR="008B46BF" w:rsidRDefault="008B46BF" w:rsidP="00971C46">
      <w:pPr>
        <w:spacing w:line="360" w:lineRule="auto"/>
        <w:jc w:val="both"/>
        <w:rPr>
          <w:ins w:id="4" w:author="Levent KOROGLU" w:date="2023-03-08T15:35:00Z"/>
          <w:rFonts w:ascii="Times New Roman" w:hAnsi="Times New Roman" w:cs="Times New Roman"/>
          <w:b/>
          <w:szCs w:val="22"/>
          <w:highlight w:val="yellow"/>
          <w:u w:val="single"/>
        </w:rPr>
      </w:pPr>
      <w:r>
        <w:rPr>
          <w:rFonts w:ascii="Times New Roman" w:hAnsi="Times New Roman" w:cs="Times New Roman"/>
          <w:b/>
          <w:szCs w:val="22"/>
          <w:highlight w:val="yellow"/>
          <w:u w:val="single"/>
        </w:rPr>
        <w:br w:type="page"/>
      </w:r>
    </w:p>
    <w:tbl>
      <w:tblPr>
        <w:tblStyle w:val="TabloKlavuzu1"/>
        <w:tblW w:w="5980" w:type="pct"/>
        <w:tblInd w:w="-856" w:type="dxa"/>
        <w:tblLayout w:type="fixed"/>
        <w:tblLook w:val="04A0" w:firstRow="1" w:lastRow="0" w:firstColumn="1" w:lastColumn="0" w:noHBand="0" w:noVBand="1"/>
      </w:tblPr>
      <w:tblGrid>
        <w:gridCol w:w="5387"/>
        <w:gridCol w:w="1559"/>
        <w:gridCol w:w="1561"/>
        <w:gridCol w:w="1983"/>
      </w:tblGrid>
      <w:tr w:rsidR="001F3B1A" w:rsidRPr="00394740" w14:paraId="15DD2314" w14:textId="77777777" w:rsidTr="001F3B1A">
        <w:trPr>
          <w:trHeight w:val="300"/>
        </w:trPr>
        <w:tc>
          <w:tcPr>
            <w:tcW w:w="2568" w:type="pct"/>
          </w:tcPr>
          <w:p w14:paraId="4A623B1E" w14:textId="77777777" w:rsidR="001F3B1A" w:rsidRPr="00394740" w:rsidRDefault="001F3B1A" w:rsidP="007006C0">
            <w:pPr>
              <w:jc w:val="center"/>
              <w:rPr>
                <w:rFonts w:ascii="Times New Roman" w:hAnsi="Times New Roman" w:cs="Times New Roman"/>
                <w:b/>
                <w:bCs/>
                <w:color w:val="000000"/>
                <w:sz w:val="22"/>
                <w:szCs w:val="22"/>
              </w:rPr>
            </w:pPr>
            <w:r w:rsidRPr="00394740">
              <w:rPr>
                <w:rFonts w:ascii="Times New Roman" w:hAnsi="Times New Roman" w:cs="Times New Roman"/>
                <w:b/>
                <w:bCs/>
                <w:color w:val="000000"/>
                <w:sz w:val="22"/>
                <w:szCs w:val="22"/>
              </w:rPr>
              <w:lastRenderedPageBreak/>
              <w:t>TOPICS</w:t>
            </w:r>
          </w:p>
        </w:tc>
        <w:tc>
          <w:tcPr>
            <w:tcW w:w="743" w:type="pct"/>
          </w:tcPr>
          <w:p w14:paraId="3582D8AC" w14:textId="52C977A0" w:rsidR="001F3B1A" w:rsidRDefault="001F3B1A" w:rsidP="007006C0">
            <w:pPr>
              <w:jc w:val="center"/>
              <w:rPr>
                <w:rFonts w:ascii="Times New Roman" w:hAnsi="Times New Roman" w:cs="Times New Roman"/>
                <w:b/>
                <w:bCs/>
                <w:color w:val="000000"/>
                <w:sz w:val="22"/>
                <w:szCs w:val="22"/>
              </w:rPr>
            </w:pPr>
            <w:proofErr w:type="spellStart"/>
            <w:r>
              <w:rPr>
                <w:rFonts w:ascii="Times New Roman" w:hAnsi="Times New Roman" w:cs="Times New Roman"/>
                <w:b/>
                <w:bCs/>
                <w:color w:val="000000"/>
                <w:sz w:val="22"/>
                <w:szCs w:val="22"/>
              </w:rPr>
              <w:t>Group</w:t>
            </w:r>
            <w:proofErr w:type="spellEnd"/>
            <w:r>
              <w:rPr>
                <w:rFonts w:ascii="Times New Roman" w:hAnsi="Times New Roman" w:cs="Times New Roman"/>
                <w:b/>
                <w:bCs/>
                <w:color w:val="000000"/>
                <w:sz w:val="22"/>
                <w:szCs w:val="22"/>
              </w:rPr>
              <w:t xml:space="preserve"> </w:t>
            </w:r>
            <w:r w:rsidR="00591B0A">
              <w:rPr>
                <w:rFonts w:ascii="Times New Roman" w:hAnsi="Times New Roman" w:cs="Times New Roman"/>
                <w:b/>
                <w:bCs/>
                <w:color w:val="000000"/>
                <w:sz w:val="22"/>
                <w:szCs w:val="22"/>
              </w:rPr>
              <w:t>A</w:t>
            </w:r>
          </w:p>
          <w:p w14:paraId="77BF121A" w14:textId="77777777" w:rsidR="001F3B1A" w:rsidRDefault="001F3B1A" w:rsidP="007006C0">
            <w:pPr>
              <w:jc w:val="center"/>
              <w:rPr>
                <w:rFonts w:ascii="Times New Roman" w:hAnsi="Times New Roman" w:cs="Times New Roman"/>
                <w:b/>
                <w:bCs/>
                <w:color w:val="000000"/>
                <w:sz w:val="22"/>
                <w:szCs w:val="22"/>
              </w:rPr>
            </w:pPr>
            <w:r>
              <w:rPr>
                <w:rFonts w:ascii="Times New Roman" w:hAnsi="Times New Roman" w:cs="Times New Roman"/>
                <w:b/>
                <w:bCs/>
                <w:color w:val="000000"/>
                <w:sz w:val="22"/>
                <w:szCs w:val="22"/>
              </w:rPr>
              <w:t>(EKIM 110.5)</w:t>
            </w:r>
          </w:p>
          <w:p w14:paraId="7826648E" w14:textId="77777777" w:rsidR="001F3B1A" w:rsidRPr="00394740" w:rsidRDefault="001F3B1A" w:rsidP="007006C0">
            <w:pPr>
              <w:jc w:val="center"/>
              <w:rPr>
                <w:rFonts w:ascii="Times New Roman" w:hAnsi="Times New Roman" w:cs="Times New Roman"/>
                <w:b/>
                <w:bCs/>
                <w:color w:val="000000"/>
                <w:sz w:val="22"/>
                <w:szCs w:val="22"/>
              </w:rPr>
            </w:pPr>
            <w:proofErr w:type="spellStart"/>
            <w:r>
              <w:rPr>
                <w:rFonts w:ascii="Times New Roman" w:hAnsi="Times New Roman" w:cs="Times New Roman"/>
                <w:b/>
                <w:bCs/>
                <w:color w:val="000000"/>
                <w:sz w:val="22"/>
                <w:szCs w:val="22"/>
              </w:rPr>
              <w:t>Thursday</w:t>
            </w:r>
            <w:proofErr w:type="spellEnd"/>
            <w:r>
              <w:rPr>
                <w:rFonts w:ascii="Times New Roman" w:hAnsi="Times New Roman" w:cs="Times New Roman"/>
                <w:b/>
                <w:bCs/>
                <w:color w:val="000000"/>
                <w:sz w:val="22"/>
                <w:szCs w:val="22"/>
              </w:rPr>
              <w:t xml:space="preserve"> 11.00-13.00</w:t>
            </w:r>
          </w:p>
        </w:tc>
        <w:tc>
          <w:tcPr>
            <w:tcW w:w="744" w:type="pct"/>
          </w:tcPr>
          <w:p w14:paraId="73EC9830" w14:textId="7743D080" w:rsidR="001F3B1A" w:rsidRDefault="001F3B1A" w:rsidP="007006C0">
            <w:pPr>
              <w:jc w:val="center"/>
              <w:rPr>
                <w:rFonts w:ascii="Times New Roman" w:hAnsi="Times New Roman" w:cs="Times New Roman"/>
                <w:b/>
                <w:bCs/>
                <w:color w:val="000000"/>
                <w:sz w:val="22"/>
                <w:szCs w:val="22"/>
              </w:rPr>
            </w:pPr>
            <w:proofErr w:type="spellStart"/>
            <w:r>
              <w:rPr>
                <w:rFonts w:ascii="Times New Roman" w:hAnsi="Times New Roman" w:cs="Times New Roman"/>
                <w:b/>
                <w:bCs/>
                <w:color w:val="000000"/>
                <w:sz w:val="22"/>
                <w:szCs w:val="22"/>
              </w:rPr>
              <w:t>Group</w:t>
            </w:r>
            <w:proofErr w:type="spellEnd"/>
            <w:r>
              <w:rPr>
                <w:rFonts w:ascii="Times New Roman" w:hAnsi="Times New Roman" w:cs="Times New Roman"/>
                <w:b/>
                <w:bCs/>
                <w:color w:val="000000"/>
                <w:sz w:val="22"/>
                <w:szCs w:val="22"/>
              </w:rPr>
              <w:t xml:space="preserve"> </w:t>
            </w:r>
            <w:r w:rsidR="00591B0A">
              <w:rPr>
                <w:rFonts w:ascii="Times New Roman" w:hAnsi="Times New Roman" w:cs="Times New Roman"/>
                <w:b/>
                <w:bCs/>
                <w:color w:val="000000"/>
                <w:sz w:val="22"/>
                <w:szCs w:val="22"/>
              </w:rPr>
              <w:t>B</w:t>
            </w:r>
          </w:p>
          <w:p w14:paraId="56976C56" w14:textId="77777777" w:rsidR="001F3B1A" w:rsidRDefault="001F3B1A" w:rsidP="007006C0">
            <w:pPr>
              <w:jc w:val="center"/>
              <w:rPr>
                <w:rFonts w:ascii="Times New Roman" w:hAnsi="Times New Roman" w:cs="Times New Roman"/>
                <w:b/>
                <w:bCs/>
                <w:color w:val="000000"/>
                <w:sz w:val="22"/>
                <w:szCs w:val="22"/>
              </w:rPr>
            </w:pPr>
            <w:r>
              <w:rPr>
                <w:rFonts w:ascii="Times New Roman" w:hAnsi="Times New Roman" w:cs="Times New Roman"/>
                <w:b/>
                <w:bCs/>
                <w:color w:val="000000"/>
                <w:sz w:val="22"/>
                <w:szCs w:val="22"/>
              </w:rPr>
              <w:t>(EKIM 110.6)</w:t>
            </w:r>
          </w:p>
          <w:p w14:paraId="0A2405AC" w14:textId="77777777" w:rsidR="001F3B1A" w:rsidRDefault="001F3B1A" w:rsidP="007006C0">
            <w:pPr>
              <w:jc w:val="center"/>
              <w:rPr>
                <w:rFonts w:ascii="Times New Roman" w:hAnsi="Times New Roman" w:cs="Times New Roman"/>
                <w:b/>
                <w:bCs/>
                <w:color w:val="000000"/>
                <w:sz w:val="22"/>
                <w:szCs w:val="22"/>
              </w:rPr>
            </w:pPr>
            <w:proofErr w:type="spellStart"/>
            <w:r>
              <w:rPr>
                <w:rFonts w:ascii="Times New Roman" w:hAnsi="Times New Roman" w:cs="Times New Roman"/>
                <w:b/>
                <w:bCs/>
                <w:color w:val="000000"/>
                <w:sz w:val="22"/>
                <w:szCs w:val="22"/>
              </w:rPr>
              <w:t>Friday</w:t>
            </w:r>
            <w:proofErr w:type="spellEnd"/>
          </w:p>
          <w:p w14:paraId="22FA5693" w14:textId="77777777" w:rsidR="001F3B1A" w:rsidRDefault="001F3B1A" w:rsidP="007006C0">
            <w:pPr>
              <w:jc w:val="center"/>
              <w:rPr>
                <w:rFonts w:ascii="Times New Roman" w:hAnsi="Times New Roman" w:cs="Times New Roman"/>
                <w:b/>
                <w:bCs/>
                <w:color w:val="000000"/>
                <w:sz w:val="22"/>
                <w:szCs w:val="22"/>
              </w:rPr>
            </w:pPr>
            <w:r>
              <w:rPr>
                <w:rFonts w:ascii="Times New Roman" w:hAnsi="Times New Roman" w:cs="Times New Roman"/>
                <w:b/>
                <w:bCs/>
                <w:color w:val="000000"/>
                <w:sz w:val="22"/>
                <w:szCs w:val="22"/>
              </w:rPr>
              <w:t>09.00-11.00</w:t>
            </w:r>
          </w:p>
        </w:tc>
        <w:tc>
          <w:tcPr>
            <w:tcW w:w="945" w:type="pct"/>
          </w:tcPr>
          <w:p w14:paraId="78D81CFE" w14:textId="77777777" w:rsidR="001F3B1A" w:rsidRDefault="001F3B1A" w:rsidP="007006C0">
            <w:pPr>
              <w:jc w:val="center"/>
              <w:rPr>
                <w:rFonts w:ascii="Times New Roman" w:hAnsi="Times New Roman" w:cs="Times New Roman"/>
                <w:b/>
                <w:bCs/>
                <w:color w:val="000000"/>
                <w:sz w:val="22"/>
                <w:szCs w:val="22"/>
              </w:rPr>
            </w:pPr>
            <w:proofErr w:type="spellStart"/>
            <w:r>
              <w:rPr>
                <w:rFonts w:ascii="Times New Roman" w:hAnsi="Times New Roman" w:cs="Times New Roman"/>
                <w:b/>
                <w:bCs/>
                <w:color w:val="000000"/>
                <w:sz w:val="22"/>
                <w:szCs w:val="22"/>
              </w:rPr>
              <w:t>Res</w:t>
            </w:r>
            <w:proofErr w:type="spellEnd"/>
            <w:r>
              <w:rPr>
                <w:rFonts w:ascii="Times New Roman" w:hAnsi="Times New Roman" w:cs="Times New Roman"/>
                <w:b/>
                <w:bCs/>
                <w:color w:val="000000"/>
                <w:sz w:val="22"/>
                <w:szCs w:val="22"/>
              </w:rPr>
              <w:t xml:space="preserve">. </w:t>
            </w:r>
            <w:proofErr w:type="spellStart"/>
            <w:r>
              <w:rPr>
                <w:rFonts w:ascii="Times New Roman" w:hAnsi="Times New Roman" w:cs="Times New Roman"/>
                <w:b/>
                <w:bCs/>
                <w:color w:val="000000"/>
                <w:sz w:val="22"/>
                <w:szCs w:val="22"/>
              </w:rPr>
              <w:t>Assist</w:t>
            </w:r>
            <w:proofErr w:type="spellEnd"/>
            <w:r>
              <w:rPr>
                <w:rFonts w:ascii="Times New Roman" w:hAnsi="Times New Roman" w:cs="Times New Roman"/>
                <w:b/>
                <w:bCs/>
                <w:color w:val="000000"/>
                <w:sz w:val="22"/>
                <w:szCs w:val="22"/>
              </w:rPr>
              <w:t>.</w:t>
            </w:r>
          </w:p>
        </w:tc>
      </w:tr>
      <w:tr w:rsidR="001F3B1A" w:rsidRPr="00394740" w14:paraId="10DAE12A" w14:textId="77777777" w:rsidTr="001F3B1A">
        <w:trPr>
          <w:trHeight w:val="1771"/>
        </w:trPr>
        <w:tc>
          <w:tcPr>
            <w:tcW w:w="2568" w:type="pct"/>
          </w:tcPr>
          <w:p w14:paraId="5F9771D5" w14:textId="77777777" w:rsidR="001F3B1A" w:rsidRPr="00054DB1" w:rsidRDefault="001F3B1A" w:rsidP="007006C0">
            <w:pPr>
              <w:jc w:val="both"/>
              <w:rPr>
                <w:rFonts w:ascii="Times New Roman" w:hAnsi="Times New Roman" w:cs="Times New Roman"/>
                <w:sz w:val="20"/>
                <w:szCs w:val="20"/>
              </w:rPr>
            </w:pPr>
            <w:proofErr w:type="spellStart"/>
            <w:r w:rsidRPr="00054DB1">
              <w:rPr>
                <w:rFonts w:ascii="Times New Roman" w:hAnsi="Times New Roman" w:cs="Times New Roman"/>
                <w:sz w:val="20"/>
                <w:szCs w:val="20"/>
              </w:rPr>
              <w:t>Laboratory</w:t>
            </w:r>
            <w:proofErr w:type="spellEnd"/>
            <w:r w:rsidRPr="00054DB1">
              <w:rPr>
                <w:rFonts w:ascii="Times New Roman" w:hAnsi="Times New Roman" w:cs="Times New Roman"/>
                <w:sz w:val="20"/>
                <w:szCs w:val="20"/>
              </w:rPr>
              <w:t xml:space="preserve"> Rules </w:t>
            </w:r>
            <w:proofErr w:type="spellStart"/>
            <w:r w:rsidRPr="00054DB1">
              <w:rPr>
                <w:rFonts w:ascii="Times New Roman" w:hAnsi="Times New Roman" w:cs="Times New Roman"/>
                <w:sz w:val="20"/>
                <w:szCs w:val="20"/>
              </w:rPr>
              <w:t>and</w:t>
            </w:r>
            <w:proofErr w:type="spellEnd"/>
            <w:r w:rsidRPr="00054DB1">
              <w:rPr>
                <w:rFonts w:ascii="Times New Roman" w:hAnsi="Times New Roman" w:cs="Times New Roman"/>
                <w:sz w:val="20"/>
                <w:szCs w:val="20"/>
              </w:rPr>
              <w:t xml:space="preserve"> </w:t>
            </w:r>
            <w:proofErr w:type="spellStart"/>
            <w:r w:rsidRPr="00054DB1">
              <w:rPr>
                <w:rFonts w:ascii="Times New Roman" w:hAnsi="Times New Roman" w:cs="Times New Roman"/>
                <w:sz w:val="20"/>
                <w:szCs w:val="20"/>
              </w:rPr>
              <w:t>Safety</w:t>
            </w:r>
            <w:proofErr w:type="spellEnd"/>
          </w:p>
          <w:p w14:paraId="4FF6E1BA" w14:textId="77777777" w:rsidR="001F3B1A" w:rsidRPr="00054DB1" w:rsidRDefault="001F3B1A" w:rsidP="007006C0">
            <w:pPr>
              <w:jc w:val="both"/>
              <w:rPr>
                <w:rFonts w:ascii="Times New Roman" w:hAnsi="Times New Roman" w:cs="Times New Roman"/>
                <w:color w:val="000000"/>
                <w:sz w:val="20"/>
                <w:szCs w:val="20"/>
              </w:rPr>
            </w:pPr>
            <w:hyperlink r:id="rId55" w:history="1">
              <w:r w:rsidRPr="00054DB1">
                <w:rPr>
                  <w:rStyle w:val="Hyperlink"/>
                  <w:rFonts w:ascii="Times New Roman" w:hAnsi="Times New Roman" w:cs="Times New Roman"/>
                  <w:sz w:val="20"/>
                  <w:szCs w:val="20"/>
                </w:rPr>
                <w:t>https://youtu.be/4_AUi5nFwmQ</w:t>
              </w:r>
            </w:hyperlink>
          </w:p>
          <w:p w14:paraId="4D3E853F" w14:textId="77777777" w:rsidR="001F3B1A" w:rsidRPr="00054DB1" w:rsidRDefault="001F3B1A" w:rsidP="007006C0">
            <w:pPr>
              <w:jc w:val="both"/>
              <w:rPr>
                <w:rFonts w:ascii="Times New Roman" w:hAnsi="Times New Roman" w:cs="Times New Roman"/>
                <w:color w:val="000000"/>
                <w:sz w:val="20"/>
                <w:szCs w:val="20"/>
              </w:rPr>
            </w:pPr>
            <w:hyperlink r:id="rId56" w:history="1">
              <w:r w:rsidRPr="00054DB1">
                <w:rPr>
                  <w:rStyle w:val="Hyperlink"/>
                  <w:rFonts w:ascii="Times New Roman" w:hAnsi="Times New Roman" w:cs="Times New Roman"/>
                  <w:sz w:val="20"/>
                  <w:szCs w:val="20"/>
                </w:rPr>
                <w:t>https://youtu.be/s9etU3XfxB0</w:t>
              </w:r>
            </w:hyperlink>
          </w:p>
          <w:p w14:paraId="728A9235" w14:textId="77777777" w:rsidR="001F3B1A" w:rsidRPr="00054DB1" w:rsidRDefault="001F3B1A" w:rsidP="007006C0">
            <w:pPr>
              <w:jc w:val="both"/>
              <w:rPr>
                <w:rFonts w:ascii="Times New Roman" w:hAnsi="Times New Roman" w:cs="Times New Roman"/>
                <w:sz w:val="20"/>
                <w:szCs w:val="20"/>
              </w:rPr>
            </w:pPr>
          </w:p>
          <w:p w14:paraId="4917F0AB" w14:textId="77777777" w:rsidR="001F3B1A" w:rsidRPr="00054DB1" w:rsidRDefault="001F3B1A" w:rsidP="007006C0">
            <w:pPr>
              <w:jc w:val="both"/>
              <w:rPr>
                <w:rFonts w:ascii="Times New Roman" w:hAnsi="Times New Roman" w:cs="Times New Roman"/>
                <w:sz w:val="20"/>
                <w:szCs w:val="20"/>
              </w:rPr>
            </w:pPr>
            <w:proofErr w:type="spellStart"/>
            <w:r w:rsidRPr="00054DB1">
              <w:rPr>
                <w:rFonts w:ascii="Times New Roman" w:hAnsi="Times New Roman" w:cs="Times New Roman"/>
                <w:sz w:val="20"/>
                <w:szCs w:val="20"/>
              </w:rPr>
              <w:t>Introduction</w:t>
            </w:r>
            <w:proofErr w:type="spellEnd"/>
            <w:r w:rsidRPr="00054DB1">
              <w:rPr>
                <w:rFonts w:ascii="Times New Roman" w:hAnsi="Times New Roman" w:cs="Times New Roman"/>
                <w:sz w:val="20"/>
                <w:szCs w:val="20"/>
              </w:rPr>
              <w:t xml:space="preserve"> of Basic </w:t>
            </w:r>
            <w:proofErr w:type="spellStart"/>
            <w:r w:rsidRPr="00054DB1">
              <w:rPr>
                <w:rFonts w:ascii="Times New Roman" w:hAnsi="Times New Roman" w:cs="Times New Roman"/>
                <w:sz w:val="20"/>
                <w:szCs w:val="20"/>
              </w:rPr>
              <w:t>Laboratory</w:t>
            </w:r>
            <w:proofErr w:type="spellEnd"/>
            <w:r w:rsidRPr="00054DB1">
              <w:rPr>
                <w:rFonts w:ascii="Times New Roman" w:hAnsi="Times New Roman" w:cs="Times New Roman"/>
                <w:sz w:val="20"/>
                <w:szCs w:val="20"/>
              </w:rPr>
              <w:t xml:space="preserve"> </w:t>
            </w:r>
            <w:proofErr w:type="spellStart"/>
            <w:r w:rsidRPr="00054DB1">
              <w:rPr>
                <w:rFonts w:ascii="Times New Roman" w:hAnsi="Times New Roman" w:cs="Times New Roman"/>
                <w:sz w:val="20"/>
                <w:szCs w:val="20"/>
              </w:rPr>
              <w:t>Materials</w:t>
            </w:r>
            <w:proofErr w:type="spellEnd"/>
            <w:r w:rsidRPr="00054DB1">
              <w:rPr>
                <w:rFonts w:ascii="Times New Roman" w:hAnsi="Times New Roman" w:cs="Times New Roman"/>
                <w:sz w:val="20"/>
                <w:szCs w:val="20"/>
              </w:rPr>
              <w:t xml:space="preserve"> </w:t>
            </w:r>
            <w:proofErr w:type="spellStart"/>
            <w:r w:rsidRPr="00054DB1">
              <w:rPr>
                <w:rFonts w:ascii="Times New Roman" w:hAnsi="Times New Roman" w:cs="Times New Roman"/>
                <w:sz w:val="20"/>
                <w:szCs w:val="20"/>
              </w:rPr>
              <w:t>and</w:t>
            </w:r>
            <w:proofErr w:type="spellEnd"/>
            <w:r w:rsidRPr="00054DB1">
              <w:rPr>
                <w:rFonts w:ascii="Times New Roman" w:hAnsi="Times New Roman" w:cs="Times New Roman"/>
                <w:sz w:val="20"/>
                <w:szCs w:val="20"/>
              </w:rPr>
              <w:t xml:space="preserve"> Applications</w:t>
            </w:r>
          </w:p>
          <w:p w14:paraId="36789BE0" w14:textId="77777777" w:rsidR="001F3B1A" w:rsidRPr="00054DB1" w:rsidRDefault="001F3B1A" w:rsidP="007006C0">
            <w:pPr>
              <w:jc w:val="both"/>
              <w:rPr>
                <w:rFonts w:ascii="Times New Roman" w:hAnsi="Times New Roman" w:cs="Times New Roman"/>
                <w:sz w:val="20"/>
                <w:szCs w:val="20"/>
              </w:rPr>
            </w:pPr>
            <w:hyperlink r:id="rId57" w:history="1">
              <w:r w:rsidRPr="00054DB1">
                <w:rPr>
                  <w:rStyle w:val="Hyperlink"/>
                  <w:rFonts w:ascii="Times New Roman" w:eastAsia="Times New Roman" w:hAnsi="Times New Roman" w:cs="Times New Roman"/>
                  <w:sz w:val="20"/>
                  <w:szCs w:val="20"/>
                  <w:lang w:eastAsia="tr-TR"/>
                </w:rPr>
                <w:t>https://youtu.be/xy1sv6KGjeE</w:t>
              </w:r>
            </w:hyperlink>
          </w:p>
        </w:tc>
        <w:tc>
          <w:tcPr>
            <w:tcW w:w="743" w:type="pct"/>
          </w:tcPr>
          <w:p w14:paraId="4C00AC5A" w14:textId="77777777" w:rsidR="001F3B1A" w:rsidRPr="00054DB1" w:rsidRDefault="001F3B1A" w:rsidP="007006C0">
            <w:pPr>
              <w:jc w:val="center"/>
              <w:rPr>
                <w:rFonts w:ascii="Times New Roman" w:hAnsi="Times New Roman" w:cs="Times New Roman"/>
                <w:sz w:val="20"/>
                <w:szCs w:val="20"/>
              </w:rPr>
            </w:pPr>
            <w:r>
              <w:rPr>
                <w:rFonts w:ascii="Times New Roman" w:hAnsi="Times New Roman" w:cs="Times New Roman"/>
                <w:sz w:val="20"/>
                <w:szCs w:val="20"/>
              </w:rPr>
              <w:t>-</w:t>
            </w:r>
          </w:p>
        </w:tc>
        <w:tc>
          <w:tcPr>
            <w:tcW w:w="744" w:type="pct"/>
          </w:tcPr>
          <w:p w14:paraId="50E0D994" w14:textId="77777777" w:rsidR="001F3B1A" w:rsidRPr="00054DB1" w:rsidRDefault="001F3B1A" w:rsidP="007006C0">
            <w:pPr>
              <w:jc w:val="center"/>
              <w:rPr>
                <w:rFonts w:ascii="Times New Roman" w:hAnsi="Times New Roman" w:cs="Times New Roman"/>
                <w:sz w:val="20"/>
                <w:szCs w:val="20"/>
              </w:rPr>
            </w:pPr>
            <w:r>
              <w:rPr>
                <w:rFonts w:ascii="Times New Roman" w:hAnsi="Times New Roman" w:cs="Times New Roman"/>
                <w:sz w:val="20"/>
                <w:szCs w:val="20"/>
              </w:rPr>
              <w:t>-</w:t>
            </w:r>
          </w:p>
        </w:tc>
        <w:tc>
          <w:tcPr>
            <w:tcW w:w="945" w:type="pct"/>
          </w:tcPr>
          <w:p w14:paraId="5D07D749" w14:textId="77777777" w:rsidR="001F3B1A" w:rsidRPr="00054DB1" w:rsidRDefault="001F3B1A" w:rsidP="007006C0">
            <w:pPr>
              <w:jc w:val="center"/>
              <w:rPr>
                <w:rFonts w:ascii="Times New Roman" w:hAnsi="Times New Roman" w:cs="Times New Roman"/>
                <w:sz w:val="20"/>
                <w:szCs w:val="20"/>
              </w:rPr>
            </w:pPr>
            <w:r w:rsidRPr="00054DB1">
              <w:rPr>
                <w:rFonts w:ascii="Times New Roman" w:hAnsi="Times New Roman" w:cs="Times New Roman"/>
                <w:sz w:val="20"/>
                <w:szCs w:val="20"/>
              </w:rPr>
              <w:t>Levent Köroğlu</w:t>
            </w:r>
          </w:p>
        </w:tc>
      </w:tr>
      <w:tr w:rsidR="001F3B1A" w:rsidRPr="00394740" w14:paraId="37D025BB" w14:textId="77777777" w:rsidTr="001F3B1A">
        <w:trPr>
          <w:trHeight w:val="568"/>
        </w:trPr>
        <w:tc>
          <w:tcPr>
            <w:tcW w:w="2568" w:type="pct"/>
          </w:tcPr>
          <w:p w14:paraId="37FCD356" w14:textId="77777777" w:rsidR="001F3B1A" w:rsidRPr="00054DB1" w:rsidRDefault="001F3B1A" w:rsidP="007006C0">
            <w:pPr>
              <w:jc w:val="both"/>
              <w:rPr>
                <w:rFonts w:ascii="Times New Roman" w:hAnsi="Times New Roman" w:cs="Times New Roman"/>
                <w:sz w:val="20"/>
                <w:szCs w:val="20"/>
              </w:rPr>
            </w:pPr>
            <w:proofErr w:type="spellStart"/>
            <w:r w:rsidRPr="00054DB1">
              <w:rPr>
                <w:rFonts w:ascii="Times New Roman" w:hAnsi="Times New Roman" w:cs="Times New Roman"/>
                <w:sz w:val="20"/>
                <w:szCs w:val="20"/>
              </w:rPr>
              <w:t>Identification</w:t>
            </w:r>
            <w:proofErr w:type="spellEnd"/>
            <w:r w:rsidRPr="00054DB1">
              <w:rPr>
                <w:rFonts w:ascii="Times New Roman" w:hAnsi="Times New Roman" w:cs="Times New Roman"/>
                <w:sz w:val="20"/>
                <w:szCs w:val="20"/>
              </w:rPr>
              <w:t xml:space="preserve"> of </w:t>
            </w:r>
            <w:proofErr w:type="spellStart"/>
            <w:r w:rsidRPr="00054DB1">
              <w:rPr>
                <w:rFonts w:ascii="Times New Roman" w:hAnsi="Times New Roman" w:cs="Times New Roman"/>
                <w:sz w:val="20"/>
                <w:szCs w:val="20"/>
              </w:rPr>
              <w:t>Substances</w:t>
            </w:r>
            <w:proofErr w:type="spellEnd"/>
            <w:r w:rsidRPr="00054DB1">
              <w:rPr>
                <w:rFonts w:ascii="Times New Roman" w:hAnsi="Times New Roman" w:cs="Times New Roman"/>
                <w:sz w:val="20"/>
                <w:szCs w:val="20"/>
              </w:rPr>
              <w:t xml:space="preserve"> </w:t>
            </w:r>
            <w:proofErr w:type="spellStart"/>
            <w:r w:rsidRPr="00054DB1">
              <w:rPr>
                <w:rFonts w:ascii="Times New Roman" w:hAnsi="Times New Roman" w:cs="Times New Roman"/>
                <w:sz w:val="20"/>
                <w:szCs w:val="20"/>
              </w:rPr>
              <w:t>According</w:t>
            </w:r>
            <w:proofErr w:type="spellEnd"/>
            <w:r w:rsidRPr="00054DB1">
              <w:rPr>
                <w:rFonts w:ascii="Times New Roman" w:hAnsi="Times New Roman" w:cs="Times New Roman"/>
                <w:sz w:val="20"/>
                <w:szCs w:val="20"/>
              </w:rPr>
              <w:t xml:space="preserve"> </w:t>
            </w:r>
            <w:proofErr w:type="spellStart"/>
            <w:r w:rsidRPr="00054DB1">
              <w:rPr>
                <w:rFonts w:ascii="Times New Roman" w:hAnsi="Times New Roman" w:cs="Times New Roman"/>
                <w:sz w:val="20"/>
                <w:szCs w:val="20"/>
              </w:rPr>
              <w:t>to</w:t>
            </w:r>
            <w:proofErr w:type="spellEnd"/>
            <w:r w:rsidRPr="00054DB1">
              <w:rPr>
                <w:rFonts w:ascii="Times New Roman" w:hAnsi="Times New Roman" w:cs="Times New Roman"/>
                <w:sz w:val="20"/>
                <w:szCs w:val="20"/>
              </w:rPr>
              <w:t xml:space="preserve"> </w:t>
            </w:r>
            <w:proofErr w:type="spellStart"/>
            <w:r w:rsidRPr="00054DB1">
              <w:rPr>
                <w:rFonts w:ascii="Times New Roman" w:hAnsi="Times New Roman" w:cs="Times New Roman"/>
                <w:sz w:val="20"/>
                <w:szCs w:val="20"/>
              </w:rPr>
              <w:t>Their</w:t>
            </w:r>
            <w:proofErr w:type="spellEnd"/>
            <w:r w:rsidRPr="00054DB1">
              <w:rPr>
                <w:rFonts w:ascii="Times New Roman" w:hAnsi="Times New Roman" w:cs="Times New Roman"/>
                <w:sz w:val="20"/>
                <w:szCs w:val="20"/>
              </w:rPr>
              <w:t xml:space="preserve"> </w:t>
            </w:r>
            <w:proofErr w:type="spellStart"/>
            <w:r w:rsidRPr="00054DB1">
              <w:rPr>
                <w:rFonts w:ascii="Times New Roman" w:hAnsi="Times New Roman" w:cs="Times New Roman"/>
                <w:sz w:val="20"/>
                <w:szCs w:val="20"/>
              </w:rPr>
              <w:t>Properties</w:t>
            </w:r>
            <w:proofErr w:type="spellEnd"/>
          </w:p>
          <w:p w14:paraId="7944643A" w14:textId="77777777" w:rsidR="001F3B1A" w:rsidRPr="00054DB1" w:rsidRDefault="001F3B1A" w:rsidP="007006C0">
            <w:pPr>
              <w:jc w:val="both"/>
              <w:rPr>
                <w:rFonts w:ascii="Times New Roman" w:hAnsi="Times New Roman" w:cs="Times New Roman"/>
                <w:sz w:val="20"/>
                <w:szCs w:val="20"/>
              </w:rPr>
            </w:pPr>
            <w:hyperlink r:id="rId58" w:tgtFrame="_blank" w:history="1">
              <w:r w:rsidRPr="00054DB1">
                <w:rPr>
                  <w:rFonts w:ascii="Times New Roman" w:eastAsia="Times New Roman" w:hAnsi="Times New Roman" w:cs="Times New Roman"/>
                  <w:color w:val="0000FF"/>
                  <w:sz w:val="20"/>
                  <w:szCs w:val="20"/>
                  <w:u w:val="single"/>
                  <w:lang w:eastAsia="tr-TR"/>
                </w:rPr>
                <w:t>https://youtu.be/xy1sv6KGjeE</w:t>
              </w:r>
            </w:hyperlink>
          </w:p>
        </w:tc>
        <w:tc>
          <w:tcPr>
            <w:tcW w:w="743" w:type="pct"/>
          </w:tcPr>
          <w:p w14:paraId="4FC60B0B" w14:textId="77777777" w:rsidR="001F3B1A" w:rsidRPr="00054DB1" w:rsidRDefault="001F3B1A" w:rsidP="007006C0">
            <w:pPr>
              <w:jc w:val="center"/>
              <w:rPr>
                <w:rFonts w:ascii="Times New Roman" w:hAnsi="Times New Roman" w:cs="Times New Roman"/>
                <w:sz w:val="20"/>
                <w:szCs w:val="20"/>
              </w:rPr>
            </w:pPr>
            <w:r w:rsidRPr="00054DB1">
              <w:rPr>
                <w:rFonts w:ascii="Times New Roman" w:hAnsi="Times New Roman" w:cs="Times New Roman"/>
                <w:sz w:val="20"/>
                <w:szCs w:val="20"/>
              </w:rPr>
              <w:t>16.03.2023</w:t>
            </w:r>
          </w:p>
        </w:tc>
        <w:tc>
          <w:tcPr>
            <w:tcW w:w="744" w:type="pct"/>
          </w:tcPr>
          <w:p w14:paraId="7BA27624" w14:textId="77777777" w:rsidR="001F3B1A" w:rsidRPr="00054DB1" w:rsidRDefault="001F3B1A" w:rsidP="007006C0">
            <w:pPr>
              <w:jc w:val="center"/>
              <w:rPr>
                <w:rFonts w:ascii="Times New Roman" w:hAnsi="Times New Roman" w:cs="Times New Roman"/>
                <w:sz w:val="20"/>
                <w:szCs w:val="20"/>
              </w:rPr>
            </w:pPr>
            <w:r w:rsidRPr="00054DB1">
              <w:rPr>
                <w:rFonts w:ascii="Times New Roman" w:hAnsi="Times New Roman" w:cs="Times New Roman"/>
                <w:sz w:val="20"/>
                <w:szCs w:val="20"/>
              </w:rPr>
              <w:t>17.03.2023</w:t>
            </w:r>
          </w:p>
        </w:tc>
        <w:tc>
          <w:tcPr>
            <w:tcW w:w="945" w:type="pct"/>
          </w:tcPr>
          <w:p w14:paraId="229B386B" w14:textId="77777777" w:rsidR="001F3B1A" w:rsidRPr="00054DB1" w:rsidRDefault="001F3B1A" w:rsidP="007006C0">
            <w:pPr>
              <w:jc w:val="center"/>
              <w:rPr>
                <w:rFonts w:ascii="Times New Roman" w:hAnsi="Times New Roman" w:cs="Times New Roman"/>
                <w:color w:val="000000"/>
                <w:sz w:val="20"/>
                <w:szCs w:val="20"/>
              </w:rPr>
            </w:pPr>
            <w:r w:rsidRPr="00054DB1">
              <w:rPr>
                <w:rFonts w:ascii="Times New Roman" w:hAnsi="Times New Roman" w:cs="Times New Roman"/>
                <w:color w:val="000000"/>
                <w:sz w:val="20"/>
                <w:szCs w:val="20"/>
              </w:rPr>
              <w:t>Kübra Gürcan Bayrak</w:t>
            </w:r>
          </w:p>
        </w:tc>
      </w:tr>
      <w:tr w:rsidR="001F3B1A" w:rsidRPr="00394740" w14:paraId="06474FA2" w14:textId="77777777" w:rsidTr="001F3B1A">
        <w:trPr>
          <w:trHeight w:val="533"/>
        </w:trPr>
        <w:tc>
          <w:tcPr>
            <w:tcW w:w="2568" w:type="pct"/>
          </w:tcPr>
          <w:p w14:paraId="47444E00" w14:textId="77777777" w:rsidR="001F3B1A" w:rsidRPr="00054DB1" w:rsidRDefault="001F3B1A" w:rsidP="007006C0">
            <w:pPr>
              <w:jc w:val="both"/>
              <w:rPr>
                <w:rFonts w:ascii="Times New Roman" w:hAnsi="Times New Roman" w:cs="Times New Roman"/>
                <w:sz w:val="20"/>
                <w:szCs w:val="20"/>
              </w:rPr>
            </w:pPr>
            <w:r w:rsidRPr="00054DB1">
              <w:rPr>
                <w:rFonts w:ascii="Times New Roman" w:hAnsi="Times New Roman" w:cs="Times New Roman"/>
                <w:sz w:val="20"/>
                <w:szCs w:val="20"/>
              </w:rPr>
              <w:t xml:space="preserve">Solution </w:t>
            </w:r>
            <w:proofErr w:type="spellStart"/>
            <w:r w:rsidRPr="00054DB1">
              <w:rPr>
                <w:rFonts w:ascii="Times New Roman" w:hAnsi="Times New Roman" w:cs="Times New Roman"/>
                <w:sz w:val="20"/>
                <w:szCs w:val="20"/>
              </w:rPr>
              <w:t>Preparation</w:t>
            </w:r>
            <w:proofErr w:type="spellEnd"/>
          </w:p>
          <w:p w14:paraId="22713264" w14:textId="77777777" w:rsidR="001F3B1A" w:rsidRPr="00054DB1" w:rsidRDefault="001F3B1A" w:rsidP="007006C0">
            <w:pPr>
              <w:jc w:val="both"/>
              <w:rPr>
                <w:rFonts w:ascii="Times New Roman" w:hAnsi="Times New Roman" w:cs="Times New Roman"/>
                <w:sz w:val="20"/>
                <w:szCs w:val="20"/>
              </w:rPr>
            </w:pPr>
            <w:hyperlink r:id="rId59" w:history="1">
              <w:r w:rsidRPr="00054DB1">
                <w:rPr>
                  <w:rStyle w:val="Hyperlink"/>
                  <w:rFonts w:ascii="Times New Roman" w:hAnsi="Times New Roman" w:cs="Times New Roman"/>
                  <w:sz w:val="20"/>
                  <w:szCs w:val="20"/>
                  <w:lang w:val="en-US"/>
                </w:rPr>
                <w:t>https://youtu.be/GVNwg0pkdR8</w:t>
              </w:r>
            </w:hyperlink>
          </w:p>
        </w:tc>
        <w:tc>
          <w:tcPr>
            <w:tcW w:w="743" w:type="pct"/>
          </w:tcPr>
          <w:p w14:paraId="6BA6D861" w14:textId="77777777" w:rsidR="001F3B1A" w:rsidRPr="00054DB1" w:rsidRDefault="001F3B1A" w:rsidP="007006C0">
            <w:pPr>
              <w:jc w:val="center"/>
              <w:rPr>
                <w:rFonts w:ascii="Times New Roman" w:hAnsi="Times New Roman" w:cs="Times New Roman"/>
                <w:sz w:val="20"/>
                <w:szCs w:val="20"/>
              </w:rPr>
            </w:pPr>
            <w:r w:rsidRPr="00054DB1">
              <w:rPr>
                <w:rFonts w:ascii="Times New Roman" w:hAnsi="Times New Roman" w:cs="Times New Roman"/>
                <w:sz w:val="20"/>
                <w:szCs w:val="20"/>
              </w:rPr>
              <w:t>23.03.2023</w:t>
            </w:r>
          </w:p>
        </w:tc>
        <w:tc>
          <w:tcPr>
            <w:tcW w:w="744" w:type="pct"/>
          </w:tcPr>
          <w:p w14:paraId="7AC7E7F6" w14:textId="77777777" w:rsidR="001F3B1A" w:rsidRPr="00054DB1" w:rsidRDefault="001F3B1A" w:rsidP="007006C0">
            <w:pPr>
              <w:jc w:val="center"/>
              <w:rPr>
                <w:rFonts w:ascii="Times New Roman" w:hAnsi="Times New Roman" w:cs="Times New Roman"/>
                <w:sz w:val="20"/>
                <w:szCs w:val="20"/>
              </w:rPr>
            </w:pPr>
            <w:r w:rsidRPr="00054DB1">
              <w:rPr>
                <w:rFonts w:ascii="Times New Roman" w:hAnsi="Times New Roman" w:cs="Times New Roman"/>
                <w:sz w:val="20"/>
                <w:szCs w:val="20"/>
              </w:rPr>
              <w:t>24.03.2023</w:t>
            </w:r>
          </w:p>
        </w:tc>
        <w:tc>
          <w:tcPr>
            <w:tcW w:w="945" w:type="pct"/>
          </w:tcPr>
          <w:p w14:paraId="621AC9C4" w14:textId="77777777" w:rsidR="001F3B1A" w:rsidRPr="00054DB1" w:rsidRDefault="001F3B1A" w:rsidP="007006C0">
            <w:pPr>
              <w:jc w:val="center"/>
              <w:rPr>
                <w:rFonts w:ascii="Times New Roman" w:hAnsi="Times New Roman" w:cs="Times New Roman"/>
                <w:sz w:val="20"/>
                <w:szCs w:val="20"/>
              </w:rPr>
            </w:pPr>
            <w:r w:rsidRPr="00054DB1">
              <w:rPr>
                <w:rFonts w:ascii="Times New Roman" w:hAnsi="Times New Roman" w:cs="Times New Roman"/>
                <w:sz w:val="20"/>
                <w:szCs w:val="20"/>
              </w:rPr>
              <w:t>Alican Ataman</w:t>
            </w:r>
          </w:p>
          <w:p w14:paraId="38BB58B8" w14:textId="77777777" w:rsidR="001F3B1A" w:rsidRPr="00054DB1" w:rsidRDefault="001F3B1A" w:rsidP="007006C0">
            <w:pPr>
              <w:jc w:val="center"/>
              <w:rPr>
                <w:rFonts w:ascii="Times New Roman" w:hAnsi="Times New Roman" w:cs="Times New Roman"/>
                <w:sz w:val="20"/>
                <w:szCs w:val="20"/>
              </w:rPr>
            </w:pPr>
          </w:p>
        </w:tc>
      </w:tr>
      <w:tr w:rsidR="001F3B1A" w:rsidRPr="00394740" w14:paraId="011A1E2E" w14:textId="77777777" w:rsidTr="001F3B1A">
        <w:trPr>
          <w:trHeight w:val="341"/>
        </w:trPr>
        <w:tc>
          <w:tcPr>
            <w:tcW w:w="2568" w:type="pct"/>
          </w:tcPr>
          <w:p w14:paraId="78C6A395" w14:textId="77777777" w:rsidR="001F3B1A" w:rsidRPr="00054DB1" w:rsidRDefault="001F3B1A" w:rsidP="007006C0">
            <w:pPr>
              <w:jc w:val="both"/>
              <w:rPr>
                <w:rFonts w:ascii="Times New Roman" w:hAnsi="Times New Roman" w:cs="Times New Roman"/>
                <w:sz w:val="20"/>
                <w:szCs w:val="20"/>
              </w:rPr>
            </w:pPr>
            <w:proofErr w:type="spellStart"/>
            <w:r w:rsidRPr="00054DB1">
              <w:rPr>
                <w:rFonts w:ascii="Times New Roman" w:hAnsi="Times New Roman" w:cs="Times New Roman"/>
                <w:sz w:val="20"/>
                <w:szCs w:val="20"/>
              </w:rPr>
              <w:t>Determination</w:t>
            </w:r>
            <w:proofErr w:type="spellEnd"/>
            <w:r w:rsidRPr="00054DB1">
              <w:rPr>
                <w:rFonts w:ascii="Times New Roman" w:hAnsi="Times New Roman" w:cs="Times New Roman"/>
                <w:sz w:val="20"/>
                <w:szCs w:val="20"/>
              </w:rPr>
              <w:t xml:space="preserve"> of </w:t>
            </w:r>
            <w:proofErr w:type="spellStart"/>
            <w:r w:rsidRPr="00054DB1">
              <w:rPr>
                <w:rFonts w:ascii="Times New Roman" w:hAnsi="Times New Roman" w:cs="Times New Roman"/>
                <w:sz w:val="20"/>
                <w:szCs w:val="20"/>
              </w:rPr>
              <w:t>Molecular</w:t>
            </w:r>
            <w:proofErr w:type="spellEnd"/>
            <w:r w:rsidRPr="00054DB1">
              <w:rPr>
                <w:rFonts w:ascii="Times New Roman" w:hAnsi="Times New Roman" w:cs="Times New Roman"/>
                <w:sz w:val="20"/>
                <w:szCs w:val="20"/>
              </w:rPr>
              <w:t xml:space="preserve"> </w:t>
            </w:r>
            <w:proofErr w:type="spellStart"/>
            <w:r w:rsidRPr="00054DB1">
              <w:rPr>
                <w:rFonts w:ascii="Times New Roman" w:hAnsi="Times New Roman" w:cs="Times New Roman"/>
                <w:sz w:val="20"/>
                <w:szCs w:val="20"/>
              </w:rPr>
              <w:t>Mass</w:t>
            </w:r>
            <w:proofErr w:type="spellEnd"/>
            <w:r w:rsidRPr="00054DB1">
              <w:rPr>
                <w:rFonts w:ascii="Times New Roman" w:hAnsi="Times New Roman" w:cs="Times New Roman"/>
                <w:sz w:val="20"/>
                <w:szCs w:val="20"/>
              </w:rPr>
              <w:t xml:space="preserve"> of </w:t>
            </w:r>
            <w:proofErr w:type="spellStart"/>
            <w:r w:rsidRPr="00054DB1">
              <w:rPr>
                <w:rFonts w:ascii="Times New Roman" w:hAnsi="Times New Roman" w:cs="Times New Roman"/>
                <w:sz w:val="20"/>
                <w:szCs w:val="20"/>
              </w:rPr>
              <w:t>Volatile</w:t>
            </w:r>
            <w:proofErr w:type="spellEnd"/>
            <w:r w:rsidRPr="00054DB1">
              <w:rPr>
                <w:rFonts w:ascii="Times New Roman" w:hAnsi="Times New Roman" w:cs="Times New Roman"/>
                <w:sz w:val="20"/>
                <w:szCs w:val="20"/>
              </w:rPr>
              <w:t xml:space="preserve"> </w:t>
            </w:r>
            <w:proofErr w:type="spellStart"/>
            <w:r w:rsidRPr="00054DB1">
              <w:rPr>
                <w:rFonts w:ascii="Times New Roman" w:hAnsi="Times New Roman" w:cs="Times New Roman"/>
                <w:sz w:val="20"/>
                <w:szCs w:val="20"/>
              </w:rPr>
              <w:t>Liquids</w:t>
            </w:r>
            <w:proofErr w:type="spellEnd"/>
          </w:p>
        </w:tc>
        <w:tc>
          <w:tcPr>
            <w:tcW w:w="743" w:type="pct"/>
          </w:tcPr>
          <w:p w14:paraId="777E91FF" w14:textId="77777777" w:rsidR="001F3B1A" w:rsidRPr="00054DB1" w:rsidRDefault="001F3B1A" w:rsidP="007006C0">
            <w:pPr>
              <w:jc w:val="center"/>
              <w:rPr>
                <w:rFonts w:ascii="Times New Roman" w:hAnsi="Times New Roman" w:cs="Times New Roman"/>
                <w:sz w:val="20"/>
                <w:szCs w:val="20"/>
              </w:rPr>
            </w:pPr>
            <w:r w:rsidRPr="00054DB1">
              <w:rPr>
                <w:rFonts w:ascii="Times New Roman" w:hAnsi="Times New Roman" w:cs="Times New Roman"/>
                <w:sz w:val="20"/>
                <w:szCs w:val="20"/>
              </w:rPr>
              <w:t>30.03.2023</w:t>
            </w:r>
          </w:p>
        </w:tc>
        <w:tc>
          <w:tcPr>
            <w:tcW w:w="744" w:type="pct"/>
          </w:tcPr>
          <w:p w14:paraId="4DB3E20A" w14:textId="77777777" w:rsidR="001F3B1A" w:rsidRPr="00054DB1" w:rsidRDefault="001F3B1A" w:rsidP="007006C0">
            <w:pPr>
              <w:jc w:val="center"/>
              <w:rPr>
                <w:rFonts w:ascii="Times New Roman" w:hAnsi="Times New Roman" w:cs="Times New Roman"/>
                <w:sz w:val="20"/>
                <w:szCs w:val="20"/>
              </w:rPr>
            </w:pPr>
            <w:r w:rsidRPr="00054DB1">
              <w:rPr>
                <w:rFonts w:ascii="Times New Roman" w:hAnsi="Times New Roman" w:cs="Times New Roman"/>
                <w:sz w:val="20"/>
                <w:szCs w:val="20"/>
              </w:rPr>
              <w:t>31.03.2023</w:t>
            </w:r>
          </w:p>
        </w:tc>
        <w:tc>
          <w:tcPr>
            <w:tcW w:w="945" w:type="pct"/>
          </w:tcPr>
          <w:p w14:paraId="08F383F6" w14:textId="77777777" w:rsidR="001F3B1A" w:rsidRPr="00054DB1" w:rsidRDefault="001F3B1A" w:rsidP="007006C0">
            <w:pPr>
              <w:jc w:val="center"/>
              <w:rPr>
                <w:rFonts w:ascii="Times New Roman" w:hAnsi="Times New Roman" w:cs="Times New Roman"/>
                <w:color w:val="000000"/>
                <w:sz w:val="20"/>
                <w:szCs w:val="20"/>
              </w:rPr>
            </w:pPr>
            <w:r w:rsidRPr="00054DB1">
              <w:rPr>
                <w:rFonts w:ascii="Times New Roman" w:hAnsi="Times New Roman" w:cs="Times New Roman"/>
                <w:color w:val="000000"/>
                <w:sz w:val="20"/>
                <w:szCs w:val="20"/>
              </w:rPr>
              <w:t>Özlem Başak Özkan</w:t>
            </w:r>
          </w:p>
        </w:tc>
      </w:tr>
      <w:tr w:rsidR="001F3B1A" w:rsidRPr="00394740" w14:paraId="71330A50" w14:textId="77777777" w:rsidTr="001F3B1A">
        <w:trPr>
          <w:trHeight w:val="558"/>
        </w:trPr>
        <w:tc>
          <w:tcPr>
            <w:tcW w:w="2568" w:type="pct"/>
          </w:tcPr>
          <w:p w14:paraId="62048BD2" w14:textId="77777777" w:rsidR="001F3B1A" w:rsidRPr="00054DB1" w:rsidRDefault="001F3B1A" w:rsidP="007006C0">
            <w:pPr>
              <w:jc w:val="both"/>
              <w:rPr>
                <w:rFonts w:ascii="Times New Roman" w:hAnsi="Times New Roman" w:cs="Times New Roman"/>
                <w:sz w:val="20"/>
                <w:szCs w:val="20"/>
              </w:rPr>
            </w:pPr>
            <w:proofErr w:type="spellStart"/>
            <w:r w:rsidRPr="00054DB1">
              <w:rPr>
                <w:rFonts w:ascii="Times New Roman" w:hAnsi="Times New Roman" w:cs="Times New Roman"/>
                <w:sz w:val="20"/>
                <w:szCs w:val="20"/>
              </w:rPr>
              <w:t>Thermal</w:t>
            </w:r>
            <w:proofErr w:type="spellEnd"/>
            <w:r w:rsidRPr="00054DB1">
              <w:rPr>
                <w:rFonts w:ascii="Times New Roman" w:hAnsi="Times New Roman" w:cs="Times New Roman"/>
                <w:sz w:val="20"/>
                <w:szCs w:val="20"/>
              </w:rPr>
              <w:t xml:space="preserve"> </w:t>
            </w:r>
            <w:proofErr w:type="spellStart"/>
            <w:r w:rsidRPr="00054DB1">
              <w:rPr>
                <w:rFonts w:ascii="Times New Roman" w:hAnsi="Times New Roman" w:cs="Times New Roman"/>
                <w:sz w:val="20"/>
                <w:szCs w:val="20"/>
              </w:rPr>
              <w:t>Decomposition</w:t>
            </w:r>
            <w:proofErr w:type="spellEnd"/>
            <w:r w:rsidRPr="00054DB1">
              <w:rPr>
                <w:rFonts w:ascii="Times New Roman" w:hAnsi="Times New Roman" w:cs="Times New Roman"/>
                <w:sz w:val="20"/>
                <w:szCs w:val="20"/>
              </w:rPr>
              <w:t xml:space="preserve"> of </w:t>
            </w:r>
            <w:proofErr w:type="spellStart"/>
            <w:r w:rsidRPr="00054DB1">
              <w:rPr>
                <w:rFonts w:ascii="Times New Roman" w:hAnsi="Times New Roman" w:cs="Times New Roman"/>
                <w:sz w:val="20"/>
                <w:szCs w:val="20"/>
              </w:rPr>
              <w:t>Potassium</w:t>
            </w:r>
            <w:proofErr w:type="spellEnd"/>
            <w:r w:rsidRPr="00054DB1">
              <w:rPr>
                <w:rFonts w:ascii="Times New Roman" w:hAnsi="Times New Roman" w:cs="Times New Roman"/>
                <w:sz w:val="20"/>
                <w:szCs w:val="20"/>
              </w:rPr>
              <w:t xml:space="preserve"> </w:t>
            </w:r>
            <w:proofErr w:type="spellStart"/>
            <w:r w:rsidRPr="00054DB1">
              <w:rPr>
                <w:rFonts w:ascii="Times New Roman" w:hAnsi="Times New Roman" w:cs="Times New Roman"/>
                <w:sz w:val="20"/>
                <w:szCs w:val="20"/>
              </w:rPr>
              <w:t>Chlorate</w:t>
            </w:r>
            <w:proofErr w:type="spellEnd"/>
            <w:r w:rsidRPr="00054DB1">
              <w:rPr>
                <w:rFonts w:ascii="Times New Roman" w:hAnsi="Times New Roman" w:cs="Times New Roman"/>
                <w:sz w:val="20"/>
                <w:szCs w:val="20"/>
              </w:rPr>
              <w:t xml:space="preserve"> </w:t>
            </w:r>
            <w:proofErr w:type="spellStart"/>
            <w:r w:rsidRPr="00054DB1">
              <w:rPr>
                <w:rFonts w:ascii="Times New Roman" w:hAnsi="Times New Roman" w:cs="Times New Roman"/>
                <w:sz w:val="20"/>
                <w:szCs w:val="20"/>
              </w:rPr>
              <w:t>and</w:t>
            </w:r>
            <w:proofErr w:type="spellEnd"/>
            <w:r w:rsidRPr="00054DB1">
              <w:rPr>
                <w:rFonts w:ascii="Times New Roman" w:hAnsi="Times New Roman" w:cs="Times New Roman"/>
                <w:sz w:val="20"/>
                <w:szCs w:val="20"/>
              </w:rPr>
              <w:t xml:space="preserve"> </w:t>
            </w:r>
            <w:proofErr w:type="spellStart"/>
            <w:r w:rsidRPr="00054DB1">
              <w:rPr>
                <w:rFonts w:ascii="Times New Roman" w:hAnsi="Times New Roman" w:cs="Times New Roman"/>
                <w:sz w:val="20"/>
                <w:szCs w:val="20"/>
              </w:rPr>
              <w:t>Determination</w:t>
            </w:r>
            <w:proofErr w:type="spellEnd"/>
            <w:r w:rsidRPr="00054DB1">
              <w:rPr>
                <w:rFonts w:ascii="Times New Roman" w:hAnsi="Times New Roman" w:cs="Times New Roman"/>
                <w:sz w:val="20"/>
                <w:szCs w:val="20"/>
              </w:rPr>
              <w:t xml:space="preserve"> of </w:t>
            </w:r>
            <w:proofErr w:type="spellStart"/>
            <w:r w:rsidRPr="00054DB1">
              <w:rPr>
                <w:rFonts w:ascii="Times New Roman" w:hAnsi="Times New Roman" w:cs="Times New Roman"/>
                <w:sz w:val="20"/>
                <w:szCs w:val="20"/>
              </w:rPr>
              <w:t>the</w:t>
            </w:r>
            <w:proofErr w:type="spellEnd"/>
            <w:r w:rsidRPr="00054DB1">
              <w:rPr>
                <w:rFonts w:ascii="Times New Roman" w:hAnsi="Times New Roman" w:cs="Times New Roman"/>
                <w:sz w:val="20"/>
                <w:szCs w:val="20"/>
              </w:rPr>
              <w:t xml:space="preserve"> </w:t>
            </w:r>
            <w:proofErr w:type="spellStart"/>
            <w:r w:rsidRPr="00054DB1">
              <w:rPr>
                <w:rFonts w:ascii="Times New Roman" w:hAnsi="Times New Roman" w:cs="Times New Roman"/>
                <w:sz w:val="20"/>
                <w:szCs w:val="20"/>
              </w:rPr>
              <w:t>Molar</w:t>
            </w:r>
            <w:proofErr w:type="spellEnd"/>
            <w:r w:rsidRPr="00054DB1">
              <w:rPr>
                <w:rFonts w:ascii="Times New Roman" w:hAnsi="Times New Roman" w:cs="Times New Roman"/>
                <w:sz w:val="20"/>
                <w:szCs w:val="20"/>
              </w:rPr>
              <w:t xml:space="preserve"> Volume of </w:t>
            </w:r>
            <w:proofErr w:type="spellStart"/>
            <w:r w:rsidRPr="00054DB1">
              <w:rPr>
                <w:rFonts w:ascii="Times New Roman" w:hAnsi="Times New Roman" w:cs="Times New Roman"/>
                <w:sz w:val="20"/>
                <w:szCs w:val="20"/>
              </w:rPr>
              <w:t>Oxygen</w:t>
            </w:r>
            <w:proofErr w:type="spellEnd"/>
          </w:p>
        </w:tc>
        <w:tc>
          <w:tcPr>
            <w:tcW w:w="743" w:type="pct"/>
          </w:tcPr>
          <w:p w14:paraId="6374F192" w14:textId="77777777" w:rsidR="001F3B1A" w:rsidRPr="00054DB1" w:rsidRDefault="001F3B1A" w:rsidP="007006C0">
            <w:pPr>
              <w:jc w:val="center"/>
              <w:rPr>
                <w:rFonts w:ascii="Times New Roman" w:hAnsi="Times New Roman" w:cs="Times New Roman"/>
                <w:sz w:val="20"/>
                <w:szCs w:val="20"/>
              </w:rPr>
            </w:pPr>
            <w:r w:rsidRPr="00054DB1">
              <w:rPr>
                <w:rFonts w:ascii="Times New Roman" w:hAnsi="Times New Roman" w:cs="Times New Roman"/>
                <w:sz w:val="20"/>
                <w:szCs w:val="20"/>
              </w:rPr>
              <w:t>06.04.2023</w:t>
            </w:r>
          </w:p>
        </w:tc>
        <w:tc>
          <w:tcPr>
            <w:tcW w:w="744" w:type="pct"/>
          </w:tcPr>
          <w:p w14:paraId="18646421" w14:textId="77777777" w:rsidR="001F3B1A" w:rsidRPr="00054DB1" w:rsidRDefault="001F3B1A" w:rsidP="007006C0">
            <w:pPr>
              <w:jc w:val="center"/>
              <w:rPr>
                <w:rFonts w:ascii="Times New Roman" w:hAnsi="Times New Roman" w:cs="Times New Roman"/>
                <w:sz w:val="20"/>
                <w:szCs w:val="20"/>
              </w:rPr>
            </w:pPr>
            <w:r w:rsidRPr="00054DB1">
              <w:rPr>
                <w:rFonts w:ascii="Times New Roman" w:hAnsi="Times New Roman" w:cs="Times New Roman"/>
                <w:sz w:val="20"/>
                <w:szCs w:val="20"/>
              </w:rPr>
              <w:t>07.04.2023</w:t>
            </w:r>
          </w:p>
        </w:tc>
        <w:tc>
          <w:tcPr>
            <w:tcW w:w="945" w:type="pct"/>
          </w:tcPr>
          <w:p w14:paraId="5E6203A7" w14:textId="77777777" w:rsidR="001F3B1A" w:rsidRPr="00054DB1" w:rsidRDefault="001F3B1A" w:rsidP="007006C0">
            <w:pPr>
              <w:jc w:val="center"/>
              <w:rPr>
                <w:rFonts w:ascii="Times New Roman" w:hAnsi="Times New Roman" w:cs="Times New Roman"/>
                <w:color w:val="000000"/>
                <w:sz w:val="20"/>
                <w:szCs w:val="20"/>
              </w:rPr>
            </w:pPr>
            <w:r w:rsidRPr="00054DB1">
              <w:rPr>
                <w:rFonts w:ascii="Times New Roman" w:hAnsi="Times New Roman" w:cs="Times New Roman"/>
                <w:color w:val="000000"/>
                <w:sz w:val="20"/>
                <w:szCs w:val="20"/>
              </w:rPr>
              <w:t xml:space="preserve">Emine </w:t>
            </w:r>
            <w:proofErr w:type="spellStart"/>
            <w:r w:rsidRPr="00054DB1">
              <w:rPr>
                <w:rFonts w:ascii="Times New Roman" w:hAnsi="Times New Roman" w:cs="Times New Roman"/>
                <w:color w:val="000000"/>
                <w:sz w:val="20"/>
                <w:szCs w:val="20"/>
              </w:rPr>
              <w:t>Ersezer</w:t>
            </w:r>
            <w:proofErr w:type="spellEnd"/>
          </w:p>
        </w:tc>
      </w:tr>
      <w:tr w:rsidR="001F3B1A" w:rsidRPr="00394740" w14:paraId="056A1215" w14:textId="77777777" w:rsidTr="001F3B1A">
        <w:trPr>
          <w:trHeight w:val="836"/>
        </w:trPr>
        <w:tc>
          <w:tcPr>
            <w:tcW w:w="2568" w:type="pct"/>
          </w:tcPr>
          <w:p w14:paraId="4E1F8770" w14:textId="77777777" w:rsidR="001F3B1A" w:rsidRPr="00054DB1" w:rsidRDefault="001F3B1A" w:rsidP="007006C0">
            <w:pPr>
              <w:jc w:val="both"/>
              <w:rPr>
                <w:rFonts w:ascii="Times New Roman" w:hAnsi="Times New Roman" w:cs="Times New Roman"/>
                <w:sz w:val="20"/>
                <w:szCs w:val="20"/>
              </w:rPr>
            </w:pPr>
            <w:proofErr w:type="spellStart"/>
            <w:r w:rsidRPr="00054DB1">
              <w:rPr>
                <w:rFonts w:ascii="Times New Roman" w:hAnsi="Times New Roman" w:cs="Times New Roman"/>
                <w:sz w:val="20"/>
                <w:szCs w:val="20"/>
              </w:rPr>
              <w:t>Intermolecular</w:t>
            </w:r>
            <w:proofErr w:type="spellEnd"/>
            <w:r w:rsidRPr="00054DB1">
              <w:rPr>
                <w:rFonts w:ascii="Times New Roman" w:hAnsi="Times New Roman" w:cs="Times New Roman"/>
                <w:sz w:val="20"/>
                <w:szCs w:val="20"/>
              </w:rPr>
              <w:t xml:space="preserve"> </w:t>
            </w:r>
            <w:proofErr w:type="spellStart"/>
            <w:r w:rsidRPr="00054DB1">
              <w:rPr>
                <w:rFonts w:ascii="Times New Roman" w:hAnsi="Times New Roman" w:cs="Times New Roman"/>
                <w:sz w:val="20"/>
                <w:szCs w:val="20"/>
              </w:rPr>
              <w:t>Interactions</w:t>
            </w:r>
            <w:proofErr w:type="spellEnd"/>
            <w:r w:rsidRPr="00054DB1">
              <w:rPr>
                <w:rFonts w:ascii="Times New Roman" w:hAnsi="Times New Roman" w:cs="Times New Roman"/>
                <w:sz w:val="20"/>
                <w:szCs w:val="20"/>
              </w:rPr>
              <w:t xml:space="preserve">: </w:t>
            </w:r>
            <w:proofErr w:type="spellStart"/>
            <w:r w:rsidRPr="00054DB1">
              <w:rPr>
                <w:rFonts w:ascii="Times New Roman" w:hAnsi="Times New Roman" w:cs="Times New Roman"/>
                <w:sz w:val="20"/>
                <w:szCs w:val="20"/>
              </w:rPr>
              <w:t>Dissolution</w:t>
            </w:r>
            <w:proofErr w:type="spellEnd"/>
            <w:r w:rsidRPr="00054DB1">
              <w:rPr>
                <w:rFonts w:ascii="Times New Roman" w:hAnsi="Times New Roman" w:cs="Times New Roman"/>
                <w:sz w:val="20"/>
                <w:szCs w:val="20"/>
              </w:rPr>
              <w:t xml:space="preserve"> of </w:t>
            </w:r>
            <w:proofErr w:type="spellStart"/>
            <w:r w:rsidRPr="00054DB1">
              <w:rPr>
                <w:rFonts w:ascii="Times New Roman" w:hAnsi="Times New Roman" w:cs="Times New Roman"/>
                <w:sz w:val="20"/>
                <w:szCs w:val="20"/>
              </w:rPr>
              <w:t>alcohols</w:t>
            </w:r>
            <w:proofErr w:type="spellEnd"/>
            <w:r w:rsidRPr="00054DB1">
              <w:rPr>
                <w:rFonts w:ascii="Times New Roman" w:hAnsi="Times New Roman" w:cs="Times New Roman"/>
                <w:sz w:val="20"/>
                <w:szCs w:val="20"/>
              </w:rPr>
              <w:t xml:space="preserve"> in </w:t>
            </w:r>
            <w:proofErr w:type="spellStart"/>
            <w:r w:rsidRPr="00054DB1">
              <w:rPr>
                <w:rFonts w:ascii="Times New Roman" w:hAnsi="Times New Roman" w:cs="Times New Roman"/>
                <w:sz w:val="20"/>
                <w:szCs w:val="20"/>
              </w:rPr>
              <w:t>water</w:t>
            </w:r>
            <w:proofErr w:type="spellEnd"/>
            <w:r w:rsidRPr="00054DB1">
              <w:rPr>
                <w:rFonts w:ascii="Times New Roman" w:hAnsi="Times New Roman" w:cs="Times New Roman"/>
                <w:sz w:val="20"/>
                <w:szCs w:val="20"/>
              </w:rPr>
              <w:t xml:space="preserve"> </w:t>
            </w:r>
            <w:proofErr w:type="spellStart"/>
            <w:r w:rsidRPr="00054DB1">
              <w:rPr>
                <w:rFonts w:ascii="Times New Roman" w:hAnsi="Times New Roman" w:cs="Times New Roman"/>
                <w:sz w:val="20"/>
                <w:szCs w:val="20"/>
              </w:rPr>
              <w:t>and</w:t>
            </w:r>
            <w:proofErr w:type="spellEnd"/>
            <w:r w:rsidRPr="00054DB1">
              <w:rPr>
                <w:rFonts w:ascii="Times New Roman" w:hAnsi="Times New Roman" w:cs="Times New Roman"/>
                <w:sz w:val="20"/>
                <w:szCs w:val="20"/>
              </w:rPr>
              <w:t xml:space="preserve"> </w:t>
            </w:r>
            <w:proofErr w:type="spellStart"/>
            <w:r w:rsidRPr="00054DB1">
              <w:rPr>
                <w:rFonts w:ascii="Times New Roman" w:hAnsi="Times New Roman" w:cs="Times New Roman"/>
                <w:sz w:val="20"/>
                <w:szCs w:val="20"/>
              </w:rPr>
              <w:t>ether</w:t>
            </w:r>
            <w:proofErr w:type="spellEnd"/>
          </w:p>
          <w:p w14:paraId="2A9BAE94" w14:textId="77777777" w:rsidR="001F3B1A" w:rsidRPr="00054DB1" w:rsidRDefault="001F3B1A" w:rsidP="007006C0">
            <w:pPr>
              <w:jc w:val="both"/>
              <w:rPr>
                <w:rFonts w:ascii="Times New Roman" w:hAnsi="Times New Roman" w:cs="Times New Roman"/>
                <w:sz w:val="20"/>
                <w:szCs w:val="20"/>
                <w:highlight w:val="yellow"/>
              </w:rPr>
            </w:pPr>
            <w:hyperlink r:id="rId60" w:tgtFrame="_blank" w:history="1">
              <w:r w:rsidRPr="00054DB1">
                <w:rPr>
                  <w:rFonts w:ascii="Times New Roman" w:eastAsia="Times New Roman" w:hAnsi="Times New Roman" w:cs="Times New Roman"/>
                  <w:color w:val="0000FF"/>
                  <w:sz w:val="20"/>
                  <w:szCs w:val="20"/>
                  <w:u w:val="single"/>
                  <w:lang w:eastAsia="tr-TR"/>
                </w:rPr>
                <w:t>https://youtu.be/7sHI0mbhW7Q</w:t>
              </w:r>
            </w:hyperlink>
          </w:p>
        </w:tc>
        <w:tc>
          <w:tcPr>
            <w:tcW w:w="743" w:type="pct"/>
          </w:tcPr>
          <w:p w14:paraId="318523E8" w14:textId="77777777" w:rsidR="001F3B1A" w:rsidRPr="00054DB1" w:rsidRDefault="001F3B1A" w:rsidP="007006C0">
            <w:pPr>
              <w:jc w:val="center"/>
              <w:rPr>
                <w:rFonts w:ascii="Times New Roman" w:hAnsi="Times New Roman" w:cs="Times New Roman"/>
                <w:sz w:val="20"/>
                <w:szCs w:val="20"/>
              </w:rPr>
            </w:pPr>
            <w:r w:rsidRPr="00054DB1">
              <w:rPr>
                <w:rFonts w:ascii="Times New Roman" w:hAnsi="Times New Roman" w:cs="Times New Roman"/>
                <w:sz w:val="20"/>
                <w:szCs w:val="20"/>
              </w:rPr>
              <w:t>13.04.2023</w:t>
            </w:r>
          </w:p>
        </w:tc>
        <w:tc>
          <w:tcPr>
            <w:tcW w:w="744" w:type="pct"/>
          </w:tcPr>
          <w:p w14:paraId="5BBF4156" w14:textId="77777777" w:rsidR="001F3B1A" w:rsidRPr="00054DB1" w:rsidRDefault="001F3B1A" w:rsidP="007006C0">
            <w:pPr>
              <w:jc w:val="center"/>
              <w:rPr>
                <w:rFonts w:ascii="Times New Roman" w:hAnsi="Times New Roman" w:cs="Times New Roman"/>
                <w:sz w:val="20"/>
                <w:szCs w:val="20"/>
              </w:rPr>
            </w:pPr>
            <w:r w:rsidRPr="00054DB1">
              <w:rPr>
                <w:rFonts w:ascii="Times New Roman" w:hAnsi="Times New Roman" w:cs="Times New Roman"/>
                <w:sz w:val="20"/>
                <w:szCs w:val="20"/>
              </w:rPr>
              <w:t>14.04.2023</w:t>
            </w:r>
          </w:p>
        </w:tc>
        <w:tc>
          <w:tcPr>
            <w:tcW w:w="945" w:type="pct"/>
          </w:tcPr>
          <w:p w14:paraId="533A7A13" w14:textId="77777777" w:rsidR="001F3B1A" w:rsidRPr="00054DB1" w:rsidRDefault="001F3B1A" w:rsidP="007006C0">
            <w:pPr>
              <w:jc w:val="center"/>
              <w:rPr>
                <w:rFonts w:ascii="Times New Roman" w:hAnsi="Times New Roman" w:cs="Times New Roman"/>
                <w:sz w:val="20"/>
                <w:szCs w:val="20"/>
              </w:rPr>
            </w:pPr>
            <w:r w:rsidRPr="00054DB1">
              <w:rPr>
                <w:rFonts w:ascii="Times New Roman" w:hAnsi="Times New Roman" w:cs="Times New Roman"/>
                <w:sz w:val="20"/>
                <w:szCs w:val="20"/>
              </w:rPr>
              <w:t>Ertuğrul İşlek</w:t>
            </w:r>
          </w:p>
        </w:tc>
      </w:tr>
      <w:tr w:rsidR="001F3B1A" w:rsidRPr="00394740" w14:paraId="4A2B7A4B" w14:textId="77777777" w:rsidTr="001F3B1A">
        <w:trPr>
          <w:trHeight w:val="938"/>
        </w:trPr>
        <w:tc>
          <w:tcPr>
            <w:tcW w:w="2568" w:type="pct"/>
          </w:tcPr>
          <w:p w14:paraId="514467AD" w14:textId="77777777" w:rsidR="001F3B1A" w:rsidRPr="00054DB1" w:rsidRDefault="001F3B1A" w:rsidP="007006C0">
            <w:pPr>
              <w:jc w:val="both"/>
              <w:rPr>
                <w:rFonts w:ascii="Times New Roman" w:hAnsi="Times New Roman" w:cs="Times New Roman"/>
                <w:sz w:val="20"/>
                <w:szCs w:val="20"/>
              </w:rPr>
            </w:pPr>
            <w:proofErr w:type="spellStart"/>
            <w:r w:rsidRPr="00054DB1">
              <w:rPr>
                <w:rFonts w:ascii="Times New Roman" w:hAnsi="Times New Roman" w:cs="Times New Roman"/>
                <w:sz w:val="20"/>
                <w:szCs w:val="20"/>
              </w:rPr>
              <w:t>Colligative</w:t>
            </w:r>
            <w:proofErr w:type="spellEnd"/>
            <w:r w:rsidRPr="00054DB1">
              <w:rPr>
                <w:rFonts w:ascii="Times New Roman" w:hAnsi="Times New Roman" w:cs="Times New Roman"/>
                <w:sz w:val="20"/>
                <w:szCs w:val="20"/>
              </w:rPr>
              <w:t xml:space="preserve"> </w:t>
            </w:r>
            <w:proofErr w:type="spellStart"/>
            <w:r w:rsidRPr="00054DB1">
              <w:rPr>
                <w:rFonts w:ascii="Times New Roman" w:hAnsi="Times New Roman" w:cs="Times New Roman"/>
                <w:sz w:val="20"/>
                <w:szCs w:val="20"/>
              </w:rPr>
              <w:t>Properties</w:t>
            </w:r>
            <w:proofErr w:type="spellEnd"/>
            <w:r w:rsidRPr="00054DB1">
              <w:rPr>
                <w:rFonts w:ascii="Times New Roman" w:hAnsi="Times New Roman" w:cs="Times New Roman"/>
                <w:sz w:val="20"/>
                <w:szCs w:val="20"/>
              </w:rPr>
              <w:t xml:space="preserve">: </w:t>
            </w:r>
            <w:proofErr w:type="spellStart"/>
            <w:r w:rsidRPr="00054DB1">
              <w:rPr>
                <w:rFonts w:ascii="Times New Roman" w:hAnsi="Times New Roman" w:cs="Times New Roman"/>
                <w:sz w:val="20"/>
                <w:szCs w:val="20"/>
              </w:rPr>
              <w:t>Freezing</w:t>
            </w:r>
            <w:proofErr w:type="spellEnd"/>
            <w:r w:rsidRPr="00054DB1">
              <w:rPr>
                <w:rFonts w:ascii="Times New Roman" w:hAnsi="Times New Roman" w:cs="Times New Roman"/>
                <w:sz w:val="20"/>
                <w:szCs w:val="20"/>
              </w:rPr>
              <w:t xml:space="preserve"> </w:t>
            </w:r>
            <w:proofErr w:type="spellStart"/>
            <w:r w:rsidRPr="00054DB1">
              <w:rPr>
                <w:rFonts w:ascii="Times New Roman" w:hAnsi="Times New Roman" w:cs="Times New Roman"/>
                <w:sz w:val="20"/>
                <w:szCs w:val="20"/>
              </w:rPr>
              <w:t>point</w:t>
            </w:r>
            <w:proofErr w:type="spellEnd"/>
            <w:r w:rsidRPr="00054DB1">
              <w:rPr>
                <w:rFonts w:ascii="Times New Roman" w:hAnsi="Times New Roman" w:cs="Times New Roman"/>
                <w:sz w:val="20"/>
                <w:szCs w:val="20"/>
              </w:rPr>
              <w:t xml:space="preserve"> </w:t>
            </w:r>
            <w:proofErr w:type="spellStart"/>
            <w:r w:rsidRPr="00054DB1">
              <w:rPr>
                <w:rFonts w:ascii="Times New Roman" w:hAnsi="Times New Roman" w:cs="Times New Roman"/>
                <w:sz w:val="20"/>
                <w:szCs w:val="20"/>
              </w:rPr>
              <w:t>depression</w:t>
            </w:r>
            <w:proofErr w:type="spellEnd"/>
            <w:r w:rsidRPr="00054DB1">
              <w:rPr>
                <w:rFonts w:ascii="Times New Roman" w:hAnsi="Times New Roman" w:cs="Times New Roman"/>
                <w:sz w:val="20"/>
                <w:szCs w:val="20"/>
              </w:rPr>
              <w:t xml:space="preserve"> </w:t>
            </w:r>
            <w:proofErr w:type="spellStart"/>
            <w:r w:rsidRPr="00054DB1">
              <w:rPr>
                <w:rFonts w:ascii="Times New Roman" w:hAnsi="Times New Roman" w:cs="Times New Roman"/>
                <w:sz w:val="20"/>
                <w:szCs w:val="20"/>
              </w:rPr>
              <w:t>and</w:t>
            </w:r>
            <w:proofErr w:type="spellEnd"/>
            <w:r w:rsidRPr="00054DB1">
              <w:rPr>
                <w:rFonts w:ascii="Times New Roman" w:hAnsi="Times New Roman" w:cs="Times New Roman"/>
                <w:sz w:val="20"/>
                <w:szCs w:val="20"/>
              </w:rPr>
              <w:t xml:space="preserve"> </w:t>
            </w:r>
            <w:proofErr w:type="spellStart"/>
            <w:r w:rsidRPr="00054DB1">
              <w:rPr>
                <w:rFonts w:ascii="Times New Roman" w:hAnsi="Times New Roman" w:cs="Times New Roman"/>
                <w:sz w:val="20"/>
                <w:szCs w:val="20"/>
              </w:rPr>
              <w:t>boiling</w:t>
            </w:r>
            <w:proofErr w:type="spellEnd"/>
            <w:r w:rsidRPr="00054DB1">
              <w:rPr>
                <w:rFonts w:ascii="Times New Roman" w:hAnsi="Times New Roman" w:cs="Times New Roman"/>
                <w:sz w:val="20"/>
                <w:szCs w:val="20"/>
              </w:rPr>
              <w:t xml:space="preserve"> </w:t>
            </w:r>
            <w:proofErr w:type="spellStart"/>
            <w:r w:rsidRPr="00054DB1">
              <w:rPr>
                <w:rFonts w:ascii="Times New Roman" w:hAnsi="Times New Roman" w:cs="Times New Roman"/>
                <w:sz w:val="20"/>
                <w:szCs w:val="20"/>
              </w:rPr>
              <w:t>point</w:t>
            </w:r>
            <w:proofErr w:type="spellEnd"/>
            <w:r w:rsidRPr="00054DB1">
              <w:rPr>
                <w:rFonts w:ascii="Times New Roman" w:hAnsi="Times New Roman" w:cs="Times New Roman"/>
                <w:sz w:val="20"/>
                <w:szCs w:val="20"/>
              </w:rPr>
              <w:t xml:space="preserve"> </w:t>
            </w:r>
            <w:proofErr w:type="spellStart"/>
            <w:r w:rsidRPr="00054DB1">
              <w:rPr>
                <w:rFonts w:ascii="Times New Roman" w:hAnsi="Times New Roman" w:cs="Times New Roman"/>
                <w:sz w:val="20"/>
                <w:szCs w:val="20"/>
              </w:rPr>
              <w:t>elevation</w:t>
            </w:r>
            <w:proofErr w:type="spellEnd"/>
          </w:p>
          <w:p w14:paraId="484A2C97" w14:textId="77777777" w:rsidR="001F3B1A" w:rsidRPr="00054DB1" w:rsidRDefault="001F3B1A" w:rsidP="007006C0">
            <w:pPr>
              <w:jc w:val="both"/>
              <w:rPr>
                <w:rFonts w:ascii="Times New Roman" w:hAnsi="Times New Roman" w:cs="Times New Roman"/>
                <w:sz w:val="20"/>
                <w:szCs w:val="20"/>
              </w:rPr>
            </w:pPr>
            <w:hyperlink r:id="rId61" w:history="1">
              <w:r w:rsidRPr="00054DB1">
                <w:rPr>
                  <w:rStyle w:val="Hyperlink"/>
                  <w:rFonts w:ascii="Times New Roman" w:hAnsi="Times New Roman" w:cs="Times New Roman"/>
                  <w:sz w:val="20"/>
                  <w:szCs w:val="20"/>
                  <w:lang w:val="en-US"/>
                </w:rPr>
                <w:t>https://www.youtube.com/watch?v=eqnmSWcOJpQ</w:t>
              </w:r>
            </w:hyperlink>
          </w:p>
        </w:tc>
        <w:tc>
          <w:tcPr>
            <w:tcW w:w="743" w:type="pct"/>
          </w:tcPr>
          <w:p w14:paraId="609D8767" w14:textId="77777777" w:rsidR="001F3B1A" w:rsidRPr="00054DB1" w:rsidRDefault="001F3B1A" w:rsidP="007006C0">
            <w:pPr>
              <w:jc w:val="center"/>
              <w:rPr>
                <w:rFonts w:ascii="Times New Roman" w:hAnsi="Times New Roman" w:cs="Times New Roman"/>
                <w:sz w:val="20"/>
                <w:szCs w:val="20"/>
              </w:rPr>
            </w:pPr>
            <w:r w:rsidRPr="00054DB1">
              <w:rPr>
                <w:rFonts w:ascii="Times New Roman" w:hAnsi="Times New Roman" w:cs="Times New Roman"/>
                <w:sz w:val="20"/>
                <w:szCs w:val="20"/>
              </w:rPr>
              <w:t>27.04.2023</w:t>
            </w:r>
          </w:p>
        </w:tc>
        <w:tc>
          <w:tcPr>
            <w:tcW w:w="744" w:type="pct"/>
          </w:tcPr>
          <w:p w14:paraId="16605F80" w14:textId="77777777" w:rsidR="001F3B1A" w:rsidRPr="00054DB1" w:rsidRDefault="001F3B1A" w:rsidP="007006C0">
            <w:pPr>
              <w:jc w:val="center"/>
              <w:rPr>
                <w:rFonts w:ascii="Times New Roman" w:hAnsi="Times New Roman" w:cs="Times New Roman"/>
                <w:sz w:val="20"/>
                <w:szCs w:val="20"/>
              </w:rPr>
            </w:pPr>
            <w:r w:rsidRPr="00054DB1">
              <w:rPr>
                <w:rFonts w:ascii="Times New Roman" w:hAnsi="Times New Roman" w:cs="Times New Roman"/>
                <w:sz w:val="20"/>
                <w:szCs w:val="20"/>
              </w:rPr>
              <w:t>28.04.2023</w:t>
            </w:r>
          </w:p>
        </w:tc>
        <w:tc>
          <w:tcPr>
            <w:tcW w:w="945" w:type="pct"/>
          </w:tcPr>
          <w:p w14:paraId="0A3C6641" w14:textId="77777777" w:rsidR="001F3B1A" w:rsidRPr="00054DB1" w:rsidRDefault="001F3B1A" w:rsidP="007006C0">
            <w:pPr>
              <w:jc w:val="center"/>
              <w:rPr>
                <w:rFonts w:ascii="Times New Roman" w:hAnsi="Times New Roman" w:cs="Times New Roman"/>
                <w:sz w:val="20"/>
                <w:szCs w:val="20"/>
              </w:rPr>
            </w:pPr>
            <w:r w:rsidRPr="00054DB1">
              <w:rPr>
                <w:rFonts w:ascii="Times New Roman" w:hAnsi="Times New Roman" w:cs="Times New Roman"/>
                <w:sz w:val="20"/>
                <w:szCs w:val="20"/>
              </w:rPr>
              <w:t>Enes İbrahim Düden</w:t>
            </w:r>
          </w:p>
        </w:tc>
      </w:tr>
      <w:tr w:rsidR="001F3B1A" w:rsidRPr="00394740" w14:paraId="1D875E49" w14:textId="77777777" w:rsidTr="001F3B1A">
        <w:trPr>
          <w:trHeight w:val="910"/>
        </w:trPr>
        <w:tc>
          <w:tcPr>
            <w:tcW w:w="2568" w:type="pct"/>
          </w:tcPr>
          <w:p w14:paraId="00FF6F4F" w14:textId="77777777" w:rsidR="001F3B1A" w:rsidRPr="00054DB1" w:rsidRDefault="001F3B1A" w:rsidP="007006C0">
            <w:pPr>
              <w:jc w:val="both"/>
              <w:rPr>
                <w:rFonts w:ascii="Times New Roman" w:hAnsi="Times New Roman" w:cs="Times New Roman"/>
                <w:sz w:val="20"/>
                <w:szCs w:val="20"/>
              </w:rPr>
            </w:pPr>
            <w:proofErr w:type="spellStart"/>
            <w:r w:rsidRPr="00054DB1">
              <w:rPr>
                <w:rFonts w:ascii="Times New Roman" w:hAnsi="Times New Roman" w:cs="Times New Roman"/>
                <w:sz w:val="20"/>
                <w:szCs w:val="20"/>
              </w:rPr>
              <w:t>Titration</w:t>
            </w:r>
            <w:proofErr w:type="spellEnd"/>
            <w:r w:rsidRPr="00054DB1">
              <w:rPr>
                <w:rFonts w:ascii="Times New Roman" w:hAnsi="Times New Roman" w:cs="Times New Roman"/>
                <w:sz w:val="20"/>
                <w:szCs w:val="20"/>
              </w:rPr>
              <w:t xml:space="preserve"> of </w:t>
            </w:r>
            <w:proofErr w:type="spellStart"/>
            <w:r w:rsidRPr="00054DB1">
              <w:rPr>
                <w:rFonts w:ascii="Times New Roman" w:hAnsi="Times New Roman" w:cs="Times New Roman"/>
                <w:sz w:val="20"/>
                <w:szCs w:val="20"/>
              </w:rPr>
              <w:t>Weak</w:t>
            </w:r>
            <w:proofErr w:type="spellEnd"/>
            <w:r w:rsidRPr="00054DB1">
              <w:rPr>
                <w:rFonts w:ascii="Times New Roman" w:hAnsi="Times New Roman" w:cs="Times New Roman"/>
                <w:sz w:val="20"/>
                <w:szCs w:val="20"/>
              </w:rPr>
              <w:t xml:space="preserve"> </w:t>
            </w:r>
            <w:proofErr w:type="spellStart"/>
            <w:r w:rsidRPr="00054DB1">
              <w:rPr>
                <w:rFonts w:ascii="Times New Roman" w:hAnsi="Times New Roman" w:cs="Times New Roman"/>
                <w:sz w:val="20"/>
                <w:szCs w:val="20"/>
              </w:rPr>
              <w:t>Acids</w:t>
            </w:r>
            <w:proofErr w:type="spellEnd"/>
            <w:r w:rsidRPr="00054DB1">
              <w:rPr>
                <w:rFonts w:ascii="Times New Roman" w:hAnsi="Times New Roman" w:cs="Times New Roman"/>
                <w:sz w:val="20"/>
                <w:szCs w:val="20"/>
              </w:rPr>
              <w:t xml:space="preserve">, </w:t>
            </w:r>
            <w:proofErr w:type="spellStart"/>
            <w:r w:rsidRPr="00054DB1">
              <w:rPr>
                <w:rFonts w:ascii="Times New Roman" w:hAnsi="Times New Roman" w:cs="Times New Roman"/>
                <w:sz w:val="20"/>
                <w:szCs w:val="20"/>
              </w:rPr>
              <w:t>pH</w:t>
            </w:r>
            <w:proofErr w:type="spellEnd"/>
            <w:r w:rsidRPr="00054DB1">
              <w:rPr>
                <w:rFonts w:ascii="Times New Roman" w:hAnsi="Times New Roman" w:cs="Times New Roman"/>
                <w:sz w:val="20"/>
                <w:szCs w:val="20"/>
              </w:rPr>
              <w:t xml:space="preserve"> </w:t>
            </w:r>
            <w:proofErr w:type="spellStart"/>
            <w:r w:rsidRPr="00054DB1">
              <w:rPr>
                <w:rFonts w:ascii="Times New Roman" w:hAnsi="Times New Roman" w:cs="Times New Roman"/>
                <w:sz w:val="20"/>
                <w:szCs w:val="20"/>
              </w:rPr>
              <w:t>and</w:t>
            </w:r>
            <w:proofErr w:type="spellEnd"/>
            <w:r w:rsidRPr="00054DB1">
              <w:rPr>
                <w:rFonts w:ascii="Times New Roman" w:hAnsi="Times New Roman" w:cs="Times New Roman"/>
                <w:sz w:val="20"/>
                <w:szCs w:val="20"/>
              </w:rPr>
              <w:t xml:space="preserve"> </w:t>
            </w:r>
            <w:proofErr w:type="spellStart"/>
            <w:r w:rsidRPr="00054DB1">
              <w:rPr>
                <w:rFonts w:ascii="Times New Roman" w:hAnsi="Times New Roman" w:cs="Times New Roman"/>
                <w:sz w:val="20"/>
                <w:szCs w:val="20"/>
              </w:rPr>
              <w:t>Buffers</w:t>
            </w:r>
            <w:proofErr w:type="spellEnd"/>
          </w:p>
          <w:p w14:paraId="625DD7EE" w14:textId="77777777" w:rsidR="001F3B1A" w:rsidRPr="00054DB1" w:rsidRDefault="001F3B1A" w:rsidP="007006C0">
            <w:pPr>
              <w:jc w:val="both"/>
              <w:rPr>
                <w:rStyle w:val="Hyperlink"/>
                <w:rFonts w:ascii="Times New Roman" w:hAnsi="Times New Roman" w:cs="Times New Roman"/>
                <w:sz w:val="20"/>
                <w:szCs w:val="20"/>
                <w:lang w:val="en-US"/>
              </w:rPr>
            </w:pPr>
            <w:hyperlink r:id="rId62" w:history="1">
              <w:r w:rsidRPr="00054DB1">
                <w:rPr>
                  <w:rStyle w:val="Hyperlink"/>
                  <w:rFonts w:ascii="Times New Roman" w:hAnsi="Times New Roman" w:cs="Times New Roman"/>
                  <w:sz w:val="20"/>
                  <w:szCs w:val="20"/>
                  <w:lang w:val="en-US"/>
                </w:rPr>
                <w:t>https://youtu.be/gn9hK8oOSrQ</w:t>
              </w:r>
            </w:hyperlink>
          </w:p>
          <w:p w14:paraId="4531A213" w14:textId="77777777" w:rsidR="001F3B1A" w:rsidRPr="00054DB1" w:rsidRDefault="001F3B1A" w:rsidP="007006C0">
            <w:pPr>
              <w:jc w:val="both"/>
              <w:rPr>
                <w:rFonts w:ascii="Times New Roman" w:hAnsi="Times New Roman" w:cs="Times New Roman"/>
                <w:sz w:val="20"/>
                <w:szCs w:val="20"/>
              </w:rPr>
            </w:pPr>
            <w:hyperlink r:id="rId63" w:tgtFrame="_blank" w:history="1">
              <w:r w:rsidRPr="00054DB1">
                <w:rPr>
                  <w:rFonts w:ascii="Times New Roman" w:eastAsia="Times New Roman" w:hAnsi="Times New Roman" w:cs="Times New Roman"/>
                  <w:color w:val="0000FF"/>
                  <w:sz w:val="20"/>
                  <w:szCs w:val="20"/>
                  <w:u w:val="single"/>
                  <w:lang w:eastAsia="tr-TR"/>
                </w:rPr>
                <w:t>https://youtu.be/pZNU35qWTXM</w:t>
              </w:r>
            </w:hyperlink>
          </w:p>
        </w:tc>
        <w:tc>
          <w:tcPr>
            <w:tcW w:w="743" w:type="pct"/>
          </w:tcPr>
          <w:p w14:paraId="1C238553" w14:textId="77777777" w:rsidR="001F3B1A" w:rsidRPr="00054DB1" w:rsidRDefault="001F3B1A" w:rsidP="007006C0">
            <w:pPr>
              <w:jc w:val="center"/>
              <w:rPr>
                <w:rFonts w:ascii="Times New Roman" w:hAnsi="Times New Roman" w:cs="Times New Roman"/>
                <w:sz w:val="20"/>
                <w:szCs w:val="20"/>
              </w:rPr>
            </w:pPr>
            <w:r w:rsidRPr="00054DB1">
              <w:rPr>
                <w:rFonts w:ascii="Times New Roman" w:hAnsi="Times New Roman" w:cs="Times New Roman"/>
                <w:sz w:val="20"/>
                <w:szCs w:val="20"/>
              </w:rPr>
              <w:t>04.05.2023</w:t>
            </w:r>
          </w:p>
        </w:tc>
        <w:tc>
          <w:tcPr>
            <w:tcW w:w="744" w:type="pct"/>
          </w:tcPr>
          <w:p w14:paraId="19BE9380" w14:textId="77777777" w:rsidR="001F3B1A" w:rsidRPr="00054DB1" w:rsidRDefault="001F3B1A" w:rsidP="007006C0">
            <w:pPr>
              <w:jc w:val="center"/>
              <w:rPr>
                <w:rFonts w:ascii="Times New Roman" w:hAnsi="Times New Roman" w:cs="Times New Roman"/>
                <w:sz w:val="20"/>
                <w:szCs w:val="20"/>
              </w:rPr>
            </w:pPr>
            <w:r w:rsidRPr="00054DB1">
              <w:rPr>
                <w:rFonts w:ascii="Times New Roman" w:hAnsi="Times New Roman" w:cs="Times New Roman"/>
                <w:sz w:val="20"/>
                <w:szCs w:val="20"/>
              </w:rPr>
              <w:t>05.05.2023</w:t>
            </w:r>
          </w:p>
        </w:tc>
        <w:tc>
          <w:tcPr>
            <w:tcW w:w="945" w:type="pct"/>
          </w:tcPr>
          <w:p w14:paraId="3F2D60E1" w14:textId="77777777" w:rsidR="001F3B1A" w:rsidRPr="00054DB1" w:rsidRDefault="001F3B1A" w:rsidP="007006C0">
            <w:pPr>
              <w:jc w:val="center"/>
              <w:rPr>
                <w:rFonts w:ascii="Times New Roman" w:hAnsi="Times New Roman" w:cs="Times New Roman"/>
                <w:color w:val="000000"/>
                <w:sz w:val="20"/>
                <w:szCs w:val="20"/>
              </w:rPr>
            </w:pPr>
            <w:r w:rsidRPr="00054DB1">
              <w:rPr>
                <w:rFonts w:ascii="Times New Roman" w:hAnsi="Times New Roman" w:cs="Times New Roman"/>
                <w:color w:val="000000"/>
                <w:sz w:val="20"/>
                <w:szCs w:val="20"/>
              </w:rPr>
              <w:t>Aslı Asiye Ağıl</w:t>
            </w:r>
          </w:p>
          <w:p w14:paraId="4AEA673D" w14:textId="77777777" w:rsidR="001F3B1A" w:rsidRPr="00054DB1" w:rsidRDefault="001F3B1A" w:rsidP="007006C0">
            <w:pPr>
              <w:jc w:val="center"/>
              <w:rPr>
                <w:rFonts w:ascii="Times New Roman" w:hAnsi="Times New Roman" w:cs="Times New Roman"/>
                <w:color w:val="000000"/>
                <w:sz w:val="20"/>
                <w:szCs w:val="20"/>
              </w:rPr>
            </w:pPr>
          </w:p>
        </w:tc>
      </w:tr>
      <w:tr w:rsidR="001F3B1A" w:rsidRPr="00394740" w14:paraId="665D9390" w14:textId="77777777" w:rsidTr="001F3B1A">
        <w:trPr>
          <w:trHeight w:val="812"/>
        </w:trPr>
        <w:tc>
          <w:tcPr>
            <w:tcW w:w="2568" w:type="pct"/>
          </w:tcPr>
          <w:p w14:paraId="6D38E92A" w14:textId="77777777" w:rsidR="001F3B1A" w:rsidRPr="00054DB1" w:rsidRDefault="001F3B1A" w:rsidP="007006C0">
            <w:pPr>
              <w:jc w:val="both"/>
              <w:rPr>
                <w:rFonts w:ascii="Times New Roman" w:hAnsi="Times New Roman" w:cs="Times New Roman"/>
                <w:sz w:val="20"/>
                <w:szCs w:val="20"/>
              </w:rPr>
            </w:pPr>
            <w:proofErr w:type="spellStart"/>
            <w:r w:rsidRPr="00054DB1">
              <w:rPr>
                <w:rFonts w:ascii="Times New Roman" w:hAnsi="Times New Roman" w:cs="Times New Roman"/>
                <w:sz w:val="20"/>
                <w:szCs w:val="20"/>
              </w:rPr>
              <w:t>Investigation</w:t>
            </w:r>
            <w:proofErr w:type="spellEnd"/>
            <w:r w:rsidRPr="00054DB1">
              <w:rPr>
                <w:rFonts w:ascii="Times New Roman" w:hAnsi="Times New Roman" w:cs="Times New Roman"/>
                <w:sz w:val="20"/>
                <w:szCs w:val="20"/>
              </w:rPr>
              <w:t xml:space="preserve"> of </w:t>
            </w:r>
            <w:proofErr w:type="spellStart"/>
            <w:r w:rsidRPr="00054DB1">
              <w:rPr>
                <w:rFonts w:ascii="Times New Roman" w:hAnsi="Times New Roman" w:cs="Times New Roman"/>
                <w:sz w:val="20"/>
                <w:szCs w:val="20"/>
              </w:rPr>
              <w:t>Factors</w:t>
            </w:r>
            <w:proofErr w:type="spellEnd"/>
            <w:r w:rsidRPr="00054DB1">
              <w:rPr>
                <w:rFonts w:ascii="Times New Roman" w:hAnsi="Times New Roman" w:cs="Times New Roman"/>
                <w:sz w:val="20"/>
                <w:szCs w:val="20"/>
              </w:rPr>
              <w:t xml:space="preserve"> </w:t>
            </w:r>
            <w:proofErr w:type="spellStart"/>
            <w:r w:rsidRPr="00054DB1">
              <w:rPr>
                <w:rFonts w:ascii="Times New Roman" w:hAnsi="Times New Roman" w:cs="Times New Roman"/>
                <w:sz w:val="20"/>
                <w:szCs w:val="20"/>
              </w:rPr>
              <w:t>Affecting</w:t>
            </w:r>
            <w:proofErr w:type="spellEnd"/>
            <w:r w:rsidRPr="00054DB1">
              <w:rPr>
                <w:rFonts w:ascii="Times New Roman" w:hAnsi="Times New Roman" w:cs="Times New Roman"/>
                <w:sz w:val="20"/>
                <w:szCs w:val="20"/>
              </w:rPr>
              <w:t xml:space="preserve"> </w:t>
            </w:r>
            <w:proofErr w:type="spellStart"/>
            <w:r w:rsidRPr="00054DB1">
              <w:rPr>
                <w:rFonts w:ascii="Times New Roman" w:hAnsi="Times New Roman" w:cs="Times New Roman"/>
                <w:sz w:val="20"/>
                <w:szCs w:val="20"/>
              </w:rPr>
              <w:t>Reaction</w:t>
            </w:r>
            <w:proofErr w:type="spellEnd"/>
            <w:r w:rsidRPr="00054DB1">
              <w:rPr>
                <w:rFonts w:ascii="Times New Roman" w:hAnsi="Times New Roman" w:cs="Times New Roman"/>
                <w:sz w:val="20"/>
                <w:szCs w:val="20"/>
              </w:rPr>
              <w:t xml:space="preserve"> Rate</w:t>
            </w:r>
          </w:p>
          <w:p w14:paraId="3B55D782" w14:textId="77777777" w:rsidR="001F3B1A" w:rsidRPr="00054DB1" w:rsidRDefault="001F3B1A" w:rsidP="007006C0">
            <w:pPr>
              <w:jc w:val="both"/>
              <w:rPr>
                <w:rFonts w:ascii="Times New Roman" w:hAnsi="Times New Roman" w:cs="Times New Roman"/>
                <w:sz w:val="20"/>
                <w:szCs w:val="20"/>
              </w:rPr>
            </w:pPr>
            <w:hyperlink r:id="rId64" w:history="1">
              <w:r w:rsidRPr="00054DB1">
                <w:rPr>
                  <w:rStyle w:val="Hyperlink"/>
                  <w:rFonts w:ascii="Times New Roman" w:hAnsi="Times New Roman" w:cs="Times New Roman"/>
                  <w:sz w:val="20"/>
                  <w:szCs w:val="20"/>
                  <w:lang w:val="en-US"/>
                </w:rPr>
                <w:t>https://youtu.be/C4EHrGv7Sn8</w:t>
              </w:r>
            </w:hyperlink>
          </w:p>
        </w:tc>
        <w:tc>
          <w:tcPr>
            <w:tcW w:w="743" w:type="pct"/>
          </w:tcPr>
          <w:p w14:paraId="67397BC1" w14:textId="77777777" w:rsidR="001F3B1A" w:rsidRPr="00054DB1" w:rsidRDefault="001F3B1A" w:rsidP="007006C0">
            <w:pPr>
              <w:jc w:val="center"/>
              <w:rPr>
                <w:rFonts w:ascii="Times New Roman" w:hAnsi="Times New Roman" w:cs="Times New Roman"/>
                <w:sz w:val="20"/>
                <w:szCs w:val="20"/>
              </w:rPr>
            </w:pPr>
            <w:r w:rsidRPr="00054DB1">
              <w:rPr>
                <w:rFonts w:ascii="Times New Roman" w:hAnsi="Times New Roman" w:cs="Times New Roman"/>
                <w:sz w:val="20"/>
                <w:szCs w:val="20"/>
              </w:rPr>
              <w:t>11.05.2023</w:t>
            </w:r>
          </w:p>
        </w:tc>
        <w:tc>
          <w:tcPr>
            <w:tcW w:w="744" w:type="pct"/>
          </w:tcPr>
          <w:p w14:paraId="234D79AD" w14:textId="77777777" w:rsidR="001F3B1A" w:rsidRPr="00054DB1" w:rsidRDefault="001F3B1A" w:rsidP="007006C0">
            <w:pPr>
              <w:jc w:val="center"/>
              <w:rPr>
                <w:rFonts w:ascii="Times New Roman" w:hAnsi="Times New Roman" w:cs="Times New Roman"/>
                <w:sz w:val="20"/>
                <w:szCs w:val="20"/>
              </w:rPr>
            </w:pPr>
            <w:r w:rsidRPr="00054DB1">
              <w:rPr>
                <w:rFonts w:ascii="Times New Roman" w:hAnsi="Times New Roman" w:cs="Times New Roman"/>
                <w:sz w:val="20"/>
                <w:szCs w:val="20"/>
              </w:rPr>
              <w:t>12.05.2023</w:t>
            </w:r>
          </w:p>
        </w:tc>
        <w:tc>
          <w:tcPr>
            <w:tcW w:w="945" w:type="pct"/>
          </w:tcPr>
          <w:p w14:paraId="6E419E2A" w14:textId="77777777" w:rsidR="001F3B1A" w:rsidRPr="00054DB1" w:rsidRDefault="001F3B1A" w:rsidP="007006C0">
            <w:pPr>
              <w:jc w:val="center"/>
              <w:rPr>
                <w:rFonts w:ascii="Times New Roman" w:hAnsi="Times New Roman" w:cs="Times New Roman"/>
                <w:sz w:val="20"/>
                <w:szCs w:val="20"/>
              </w:rPr>
            </w:pPr>
            <w:r w:rsidRPr="00054DB1">
              <w:rPr>
                <w:rFonts w:ascii="Times New Roman" w:hAnsi="Times New Roman" w:cs="Times New Roman"/>
                <w:sz w:val="20"/>
                <w:szCs w:val="20"/>
              </w:rPr>
              <w:t>İlhan Kahraman</w:t>
            </w:r>
          </w:p>
        </w:tc>
      </w:tr>
      <w:tr w:rsidR="001F3B1A" w:rsidRPr="00394740" w14:paraId="4CF4A1C4" w14:textId="77777777" w:rsidTr="001F3B1A">
        <w:trPr>
          <w:trHeight w:val="555"/>
        </w:trPr>
        <w:tc>
          <w:tcPr>
            <w:tcW w:w="2568" w:type="pct"/>
          </w:tcPr>
          <w:p w14:paraId="2EF2E124" w14:textId="77777777" w:rsidR="001F3B1A" w:rsidRPr="00054DB1" w:rsidRDefault="001F3B1A" w:rsidP="007006C0">
            <w:pPr>
              <w:jc w:val="both"/>
              <w:rPr>
                <w:rFonts w:ascii="Times New Roman" w:hAnsi="Times New Roman" w:cs="Times New Roman"/>
                <w:sz w:val="20"/>
                <w:szCs w:val="20"/>
              </w:rPr>
            </w:pPr>
            <w:proofErr w:type="spellStart"/>
            <w:r w:rsidRPr="00054DB1">
              <w:rPr>
                <w:rFonts w:ascii="Times New Roman" w:hAnsi="Times New Roman" w:cs="Times New Roman"/>
                <w:sz w:val="20"/>
                <w:szCs w:val="20"/>
              </w:rPr>
              <w:t>Chemical</w:t>
            </w:r>
            <w:proofErr w:type="spellEnd"/>
            <w:r w:rsidRPr="00054DB1">
              <w:rPr>
                <w:rFonts w:ascii="Times New Roman" w:hAnsi="Times New Roman" w:cs="Times New Roman"/>
                <w:sz w:val="20"/>
                <w:szCs w:val="20"/>
              </w:rPr>
              <w:t xml:space="preserve"> </w:t>
            </w:r>
            <w:proofErr w:type="spellStart"/>
            <w:r w:rsidRPr="00054DB1">
              <w:rPr>
                <w:rFonts w:ascii="Times New Roman" w:hAnsi="Times New Roman" w:cs="Times New Roman"/>
                <w:sz w:val="20"/>
                <w:szCs w:val="20"/>
              </w:rPr>
              <w:t>Equilibrium</w:t>
            </w:r>
            <w:proofErr w:type="spellEnd"/>
            <w:r w:rsidRPr="00054DB1">
              <w:rPr>
                <w:rFonts w:ascii="Times New Roman" w:hAnsi="Times New Roman" w:cs="Times New Roman"/>
                <w:sz w:val="20"/>
                <w:szCs w:val="20"/>
              </w:rPr>
              <w:t xml:space="preserve"> </w:t>
            </w:r>
            <w:proofErr w:type="spellStart"/>
            <w:r w:rsidRPr="00054DB1">
              <w:rPr>
                <w:rFonts w:ascii="Times New Roman" w:hAnsi="Times New Roman" w:cs="Times New Roman"/>
                <w:sz w:val="20"/>
                <w:szCs w:val="20"/>
              </w:rPr>
              <w:t>and</w:t>
            </w:r>
            <w:proofErr w:type="spellEnd"/>
            <w:r w:rsidRPr="00054DB1">
              <w:rPr>
                <w:rFonts w:ascii="Times New Roman" w:hAnsi="Times New Roman" w:cs="Times New Roman"/>
                <w:sz w:val="20"/>
                <w:szCs w:val="20"/>
              </w:rPr>
              <w:t xml:space="preserve"> </w:t>
            </w:r>
            <w:proofErr w:type="spellStart"/>
            <w:r w:rsidRPr="00054DB1">
              <w:rPr>
                <w:rFonts w:ascii="Times New Roman" w:hAnsi="Times New Roman" w:cs="Times New Roman"/>
                <w:sz w:val="20"/>
                <w:szCs w:val="20"/>
              </w:rPr>
              <w:t>Determination</w:t>
            </w:r>
            <w:proofErr w:type="spellEnd"/>
            <w:r w:rsidRPr="00054DB1">
              <w:rPr>
                <w:rFonts w:ascii="Times New Roman" w:hAnsi="Times New Roman" w:cs="Times New Roman"/>
                <w:sz w:val="20"/>
                <w:szCs w:val="20"/>
              </w:rPr>
              <w:t xml:space="preserve"> of </w:t>
            </w:r>
            <w:proofErr w:type="spellStart"/>
            <w:r w:rsidRPr="00054DB1">
              <w:rPr>
                <w:rFonts w:ascii="Times New Roman" w:hAnsi="Times New Roman" w:cs="Times New Roman"/>
                <w:sz w:val="20"/>
                <w:szCs w:val="20"/>
              </w:rPr>
              <w:t>Equilibrium</w:t>
            </w:r>
            <w:proofErr w:type="spellEnd"/>
            <w:r w:rsidRPr="00054DB1">
              <w:rPr>
                <w:rFonts w:ascii="Times New Roman" w:hAnsi="Times New Roman" w:cs="Times New Roman"/>
                <w:sz w:val="20"/>
                <w:szCs w:val="20"/>
              </w:rPr>
              <w:t xml:space="preserve"> </w:t>
            </w:r>
            <w:proofErr w:type="spellStart"/>
            <w:r w:rsidRPr="00054DB1">
              <w:rPr>
                <w:rFonts w:ascii="Times New Roman" w:hAnsi="Times New Roman" w:cs="Times New Roman"/>
                <w:sz w:val="20"/>
                <w:szCs w:val="20"/>
              </w:rPr>
              <w:t>Constant</w:t>
            </w:r>
            <w:proofErr w:type="spellEnd"/>
          </w:p>
          <w:p w14:paraId="36B3F626" w14:textId="77777777" w:rsidR="001F3B1A" w:rsidRPr="00054DB1" w:rsidRDefault="001F3B1A" w:rsidP="007006C0">
            <w:pPr>
              <w:jc w:val="both"/>
              <w:rPr>
                <w:rFonts w:ascii="Times New Roman" w:hAnsi="Times New Roman" w:cs="Times New Roman"/>
                <w:sz w:val="20"/>
                <w:szCs w:val="20"/>
              </w:rPr>
            </w:pPr>
            <w:hyperlink r:id="rId65" w:history="1">
              <w:r w:rsidRPr="00054DB1">
                <w:rPr>
                  <w:rStyle w:val="Hyperlink"/>
                  <w:rFonts w:ascii="Times New Roman" w:hAnsi="Times New Roman" w:cs="Times New Roman"/>
                  <w:sz w:val="20"/>
                  <w:szCs w:val="20"/>
                  <w:lang w:val="en-US"/>
                </w:rPr>
                <w:t>https://youtu.be/UaP-60FYsD8</w:t>
              </w:r>
            </w:hyperlink>
          </w:p>
        </w:tc>
        <w:tc>
          <w:tcPr>
            <w:tcW w:w="743" w:type="pct"/>
          </w:tcPr>
          <w:p w14:paraId="30F6E201" w14:textId="77777777" w:rsidR="001F3B1A" w:rsidRPr="00054DB1" w:rsidRDefault="001F3B1A" w:rsidP="007006C0">
            <w:pPr>
              <w:jc w:val="center"/>
              <w:rPr>
                <w:rFonts w:ascii="Times New Roman" w:hAnsi="Times New Roman" w:cs="Times New Roman"/>
                <w:sz w:val="20"/>
                <w:szCs w:val="20"/>
              </w:rPr>
            </w:pPr>
            <w:r w:rsidRPr="00054DB1">
              <w:rPr>
                <w:rFonts w:ascii="Times New Roman" w:hAnsi="Times New Roman" w:cs="Times New Roman"/>
                <w:sz w:val="20"/>
                <w:szCs w:val="20"/>
              </w:rPr>
              <w:t>18.05.2023</w:t>
            </w:r>
          </w:p>
        </w:tc>
        <w:tc>
          <w:tcPr>
            <w:tcW w:w="744" w:type="pct"/>
          </w:tcPr>
          <w:p w14:paraId="0A48FDCF" w14:textId="77777777" w:rsidR="001F3B1A" w:rsidRPr="00054DB1" w:rsidRDefault="001F3B1A" w:rsidP="007006C0">
            <w:pPr>
              <w:jc w:val="center"/>
              <w:rPr>
                <w:rFonts w:ascii="Times New Roman" w:hAnsi="Times New Roman" w:cs="Times New Roman"/>
                <w:sz w:val="20"/>
                <w:szCs w:val="20"/>
              </w:rPr>
            </w:pPr>
            <w:r w:rsidRPr="00054DB1">
              <w:rPr>
                <w:rFonts w:ascii="Times New Roman" w:hAnsi="Times New Roman" w:cs="Times New Roman"/>
                <w:sz w:val="20"/>
                <w:szCs w:val="20"/>
              </w:rPr>
              <w:t>(</w:t>
            </w:r>
            <w:proofErr w:type="spellStart"/>
            <w:r w:rsidRPr="00054DB1">
              <w:rPr>
                <w:rFonts w:ascii="Times New Roman" w:hAnsi="Times New Roman" w:cs="Times New Roman"/>
                <w:sz w:val="20"/>
                <w:szCs w:val="20"/>
              </w:rPr>
              <w:t>Make-Up</w:t>
            </w:r>
            <w:proofErr w:type="spellEnd"/>
            <w:r w:rsidRPr="00054DB1">
              <w:rPr>
                <w:rFonts w:ascii="Times New Roman" w:hAnsi="Times New Roman" w:cs="Times New Roman"/>
                <w:sz w:val="20"/>
                <w:szCs w:val="20"/>
              </w:rPr>
              <w:t xml:space="preserve"> on 0</w:t>
            </w:r>
            <w:r>
              <w:rPr>
                <w:rFonts w:ascii="Times New Roman" w:hAnsi="Times New Roman" w:cs="Times New Roman"/>
                <w:sz w:val="20"/>
                <w:szCs w:val="20"/>
              </w:rPr>
              <w:t>2</w:t>
            </w:r>
            <w:r w:rsidRPr="00054DB1">
              <w:rPr>
                <w:rFonts w:ascii="Times New Roman" w:hAnsi="Times New Roman" w:cs="Times New Roman"/>
                <w:sz w:val="20"/>
                <w:szCs w:val="20"/>
              </w:rPr>
              <w:t>.06.2023)</w:t>
            </w:r>
          </w:p>
        </w:tc>
        <w:tc>
          <w:tcPr>
            <w:tcW w:w="945" w:type="pct"/>
          </w:tcPr>
          <w:p w14:paraId="2D3D9F94" w14:textId="77777777" w:rsidR="001F3B1A" w:rsidRDefault="001F3B1A" w:rsidP="007006C0">
            <w:pPr>
              <w:jc w:val="center"/>
              <w:rPr>
                <w:rFonts w:ascii="Times New Roman" w:hAnsi="Times New Roman" w:cs="Times New Roman"/>
                <w:sz w:val="20"/>
                <w:szCs w:val="20"/>
              </w:rPr>
            </w:pPr>
            <w:r w:rsidRPr="00054DB1">
              <w:rPr>
                <w:rFonts w:ascii="Times New Roman" w:hAnsi="Times New Roman" w:cs="Times New Roman"/>
                <w:sz w:val="20"/>
                <w:szCs w:val="20"/>
              </w:rPr>
              <w:t>Levent Köroğlu</w:t>
            </w:r>
          </w:p>
          <w:p w14:paraId="301FBF24" w14:textId="77777777" w:rsidR="001F3B1A" w:rsidRPr="00054DB1" w:rsidRDefault="001F3B1A" w:rsidP="007006C0">
            <w:pPr>
              <w:jc w:val="center"/>
              <w:rPr>
                <w:rFonts w:ascii="Times New Roman" w:hAnsi="Times New Roman" w:cs="Times New Roman"/>
                <w:sz w:val="20"/>
                <w:szCs w:val="20"/>
              </w:rPr>
            </w:pPr>
          </w:p>
        </w:tc>
      </w:tr>
      <w:tr w:rsidR="001F3B1A" w:rsidRPr="00394740" w14:paraId="6AABE9C0" w14:textId="77777777" w:rsidTr="001F3B1A">
        <w:trPr>
          <w:trHeight w:val="563"/>
        </w:trPr>
        <w:tc>
          <w:tcPr>
            <w:tcW w:w="2568" w:type="pct"/>
          </w:tcPr>
          <w:p w14:paraId="5FEEC64D" w14:textId="77777777" w:rsidR="001F3B1A" w:rsidRPr="00054DB1" w:rsidRDefault="001F3B1A" w:rsidP="007006C0">
            <w:pPr>
              <w:jc w:val="both"/>
              <w:rPr>
                <w:rFonts w:ascii="Times New Roman" w:hAnsi="Times New Roman" w:cs="Times New Roman"/>
                <w:sz w:val="20"/>
                <w:szCs w:val="20"/>
              </w:rPr>
            </w:pPr>
            <w:proofErr w:type="spellStart"/>
            <w:r w:rsidRPr="00054DB1">
              <w:rPr>
                <w:rFonts w:ascii="Times New Roman" w:hAnsi="Times New Roman" w:cs="Times New Roman"/>
                <w:sz w:val="20"/>
                <w:szCs w:val="20"/>
              </w:rPr>
              <w:t>Redox</w:t>
            </w:r>
            <w:proofErr w:type="spellEnd"/>
            <w:r w:rsidRPr="00054DB1">
              <w:rPr>
                <w:rFonts w:ascii="Times New Roman" w:hAnsi="Times New Roman" w:cs="Times New Roman"/>
                <w:sz w:val="20"/>
                <w:szCs w:val="20"/>
              </w:rPr>
              <w:t xml:space="preserve"> </w:t>
            </w:r>
            <w:proofErr w:type="spellStart"/>
            <w:r w:rsidRPr="00054DB1">
              <w:rPr>
                <w:rFonts w:ascii="Times New Roman" w:hAnsi="Times New Roman" w:cs="Times New Roman"/>
                <w:sz w:val="20"/>
                <w:szCs w:val="20"/>
              </w:rPr>
              <w:t>Reactions</w:t>
            </w:r>
            <w:proofErr w:type="spellEnd"/>
            <w:r w:rsidRPr="00054DB1">
              <w:rPr>
                <w:rFonts w:ascii="Times New Roman" w:hAnsi="Times New Roman" w:cs="Times New Roman"/>
                <w:sz w:val="20"/>
                <w:szCs w:val="20"/>
              </w:rPr>
              <w:t xml:space="preserve">: </w:t>
            </w:r>
            <w:proofErr w:type="spellStart"/>
            <w:r w:rsidRPr="00054DB1">
              <w:rPr>
                <w:rFonts w:ascii="Times New Roman" w:hAnsi="Times New Roman" w:cs="Times New Roman"/>
                <w:sz w:val="20"/>
                <w:szCs w:val="20"/>
              </w:rPr>
              <w:t>Investigation</w:t>
            </w:r>
            <w:proofErr w:type="spellEnd"/>
            <w:r w:rsidRPr="00054DB1">
              <w:rPr>
                <w:rFonts w:ascii="Times New Roman" w:hAnsi="Times New Roman" w:cs="Times New Roman"/>
                <w:sz w:val="20"/>
                <w:szCs w:val="20"/>
              </w:rPr>
              <w:t xml:space="preserve"> of metal </w:t>
            </w:r>
            <w:proofErr w:type="spellStart"/>
            <w:r w:rsidRPr="00054DB1">
              <w:rPr>
                <w:rFonts w:ascii="Times New Roman" w:hAnsi="Times New Roman" w:cs="Times New Roman"/>
                <w:sz w:val="20"/>
                <w:szCs w:val="20"/>
              </w:rPr>
              <w:t>activities</w:t>
            </w:r>
            <w:proofErr w:type="spellEnd"/>
          </w:p>
        </w:tc>
        <w:tc>
          <w:tcPr>
            <w:tcW w:w="743" w:type="pct"/>
          </w:tcPr>
          <w:p w14:paraId="663A599A" w14:textId="77777777" w:rsidR="001F3B1A" w:rsidRPr="00054DB1" w:rsidRDefault="001F3B1A" w:rsidP="007006C0">
            <w:pPr>
              <w:jc w:val="center"/>
              <w:rPr>
                <w:rFonts w:ascii="Times New Roman" w:hAnsi="Times New Roman" w:cs="Times New Roman"/>
                <w:sz w:val="20"/>
                <w:szCs w:val="20"/>
              </w:rPr>
            </w:pPr>
            <w:r w:rsidRPr="00054DB1">
              <w:rPr>
                <w:rFonts w:ascii="Times New Roman" w:hAnsi="Times New Roman" w:cs="Times New Roman"/>
                <w:sz w:val="20"/>
                <w:szCs w:val="20"/>
              </w:rPr>
              <w:t>25.05.2023</w:t>
            </w:r>
          </w:p>
        </w:tc>
        <w:tc>
          <w:tcPr>
            <w:tcW w:w="744" w:type="pct"/>
          </w:tcPr>
          <w:p w14:paraId="678C5CC8" w14:textId="77777777" w:rsidR="001F3B1A" w:rsidRPr="00054DB1" w:rsidRDefault="001F3B1A" w:rsidP="007006C0">
            <w:pPr>
              <w:jc w:val="center"/>
              <w:rPr>
                <w:rFonts w:ascii="Times New Roman" w:hAnsi="Times New Roman" w:cs="Times New Roman"/>
                <w:sz w:val="20"/>
                <w:szCs w:val="20"/>
              </w:rPr>
            </w:pPr>
            <w:r w:rsidRPr="00054DB1">
              <w:rPr>
                <w:rFonts w:ascii="Times New Roman" w:hAnsi="Times New Roman" w:cs="Times New Roman"/>
                <w:sz w:val="20"/>
                <w:szCs w:val="20"/>
              </w:rPr>
              <w:t>26.05.2023</w:t>
            </w:r>
          </w:p>
        </w:tc>
        <w:tc>
          <w:tcPr>
            <w:tcW w:w="945" w:type="pct"/>
          </w:tcPr>
          <w:p w14:paraId="0ED05DD2" w14:textId="77777777" w:rsidR="001F3B1A" w:rsidRPr="00054DB1" w:rsidRDefault="001F3B1A" w:rsidP="007006C0">
            <w:pPr>
              <w:jc w:val="center"/>
              <w:rPr>
                <w:rFonts w:ascii="Times New Roman" w:hAnsi="Times New Roman" w:cs="Times New Roman"/>
                <w:sz w:val="20"/>
                <w:szCs w:val="20"/>
              </w:rPr>
            </w:pPr>
            <w:r w:rsidRPr="00054DB1">
              <w:rPr>
                <w:rFonts w:ascii="Times New Roman" w:hAnsi="Times New Roman" w:cs="Times New Roman"/>
                <w:sz w:val="20"/>
                <w:szCs w:val="20"/>
              </w:rPr>
              <w:t>Burak Demir</w:t>
            </w:r>
          </w:p>
        </w:tc>
      </w:tr>
      <w:tr w:rsidR="001F3B1A" w:rsidRPr="00394740" w14:paraId="74CD1335" w14:textId="77777777" w:rsidTr="001F3B1A">
        <w:trPr>
          <w:trHeight w:val="475"/>
        </w:trPr>
        <w:tc>
          <w:tcPr>
            <w:tcW w:w="2568" w:type="pct"/>
          </w:tcPr>
          <w:p w14:paraId="603347E2" w14:textId="77777777" w:rsidR="001F3B1A" w:rsidRPr="00054DB1" w:rsidRDefault="001F3B1A" w:rsidP="007006C0">
            <w:pPr>
              <w:jc w:val="both"/>
              <w:rPr>
                <w:rFonts w:ascii="Times New Roman" w:hAnsi="Times New Roman" w:cs="Times New Roman"/>
                <w:sz w:val="20"/>
                <w:szCs w:val="20"/>
              </w:rPr>
            </w:pPr>
            <w:r w:rsidRPr="00054DB1">
              <w:rPr>
                <w:rFonts w:ascii="Times New Roman" w:hAnsi="Times New Roman" w:cs="Times New Roman"/>
                <w:sz w:val="20"/>
                <w:szCs w:val="20"/>
              </w:rPr>
              <w:t>MAKE-UP EXPERIMENT</w:t>
            </w:r>
          </w:p>
        </w:tc>
        <w:tc>
          <w:tcPr>
            <w:tcW w:w="743" w:type="pct"/>
          </w:tcPr>
          <w:p w14:paraId="2A59A0D7" w14:textId="77777777" w:rsidR="001F3B1A" w:rsidRPr="00054DB1" w:rsidRDefault="001F3B1A" w:rsidP="007006C0">
            <w:pPr>
              <w:jc w:val="center"/>
              <w:rPr>
                <w:rFonts w:ascii="Times New Roman" w:hAnsi="Times New Roman" w:cs="Times New Roman"/>
                <w:sz w:val="20"/>
                <w:szCs w:val="20"/>
              </w:rPr>
            </w:pPr>
            <w:r w:rsidRPr="00054DB1">
              <w:rPr>
                <w:rFonts w:ascii="Times New Roman" w:hAnsi="Times New Roman" w:cs="Times New Roman"/>
                <w:sz w:val="20"/>
                <w:szCs w:val="20"/>
              </w:rPr>
              <w:t>0</w:t>
            </w:r>
            <w:r>
              <w:rPr>
                <w:rFonts w:ascii="Times New Roman" w:hAnsi="Times New Roman" w:cs="Times New Roman"/>
                <w:sz w:val="20"/>
                <w:szCs w:val="20"/>
              </w:rPr>
              <w:t>1</w:t>
            </w:r>
            <w:r w:rsidRPr="00054DB1">
              <w:rPr>
                <w:rFonts w:ascii="Times New Roman" w:hAnsi="Times New Roman" w:cs="Times New Roman"/>
                <w:sz w:val="20"/>
                <w:szCs w:val="20"/>
              </w:rPr>
              <w:t>.06.2023</w:t>
            </w:r>
          </w:p>
        </w:tc>
        <w:tc>
          <w:tcPr>
            <w:tcW w:w="744" w:type="pct"/>
          </w:tcPr>
          <w:p w14:paraId="4B7C159F" w14:textId="77777777" w:rsidR="001F3B1A" w:rsidRPr="00054DB1" w:rsidRDefault="001F3B1A" w:rsidP="007006C0">
            <w:pPr>
              <w:jc w:val="center"/>
              <w:rPr>
                <w:rFonts w:ascii="Times New Roman" w:hAnsi="Times New Roman" w:cs="Times New Roman"/>
                <w:sz w:val="20"/>
                <w:szCs w:val="20"/>
              </w:rPr>
            </w:pPr>
            <w:r w:rsidRPr="00054DB1">
              <w:rPr>
                <w:rFonts w:ascii="Times New Roman" w:hAnsi="Times New Roman" w:cs="Times New Roman"/>
                <w:sz w:val="20"/>
                <w:szCs w:val="20"/>
              </w:rPr>
              <w:t>0</w:t>
            </w:r>
            <w:r>
              <w:rPr>
                <w:rFonts w:ascii="Times New Roman" w:hAnsi="Times New Roman" w:cs="Times New Roman"/>
                <w:sz w:val="20"/>
                <w:szCs w:val="20"/>
              </w:rPr>
              <w:t>2</w:t>
            </w:r>
            <w:r w:rsidRPr="00054DB1">
              <w:rPr>
                <w:rFonts w:ascii="Times New Roman" w:hAnsi="Times New Roman" w:cs="Times New Roman"/>
                <w:sz w:val="20"/>
                <w:szCs w:val="20"/>
              </w:rPr>
              <w:t>.06.2023</w:t>
            </w:r>
          </w:p>
        </w:tc>
        <w:tc>
          <w:tcPr>
            <w:tcW w:w="945" w:type="pct"/>
          </w:tcPr>
          <w:p w14:paraId="72565378" w14:textId="77777777" w:rsidR="001F3B1A" w:rsidRPr="00054DB1" w:rsidRDefault="001F3B1A" w:rsidP="007006C0">
            <w:pPr>
              <w:jc w:val="center"/>
              <w:rPr>
                <w:rFonts w:ascii="Times New Roman" w:hAnsi="Times New Roman" w:cs="Times New Roman"/>
                <w:sz w:val="20"/>
                <w:szCs w:val="20"/>
              </w:rPr>
            </w:pPr>
            <w:r w:rsidRPr="00054DB1">
              <w:rPr>
                <w:rFonts w:ascii="Times New Roman" w:hAnsi="Times New Roman" w:cs="Times New Roman"/>
                <w:sz w:val="20"/>
                <w:szCs w:val="20"/>
              </w:rPr>
              <w:t>Levent Köroğlu</w:t>
            </w:r>
          </w:p>
        </w:tc>
      </w:tr>
      <w:tr w:rsidR="001F3B1A" w:rsidRPr="00394740" w14:paraId="3C9830CA" w14:textId="77777777" w:rsidTr="001F3B1A">
        <w:trPr>
          <w:trHeight w:val="475"/>
        </w:trPr>
        <w:tc>
          <w:tcPr>
            <w:tcW w:w="2568" w:type="pct"/>
          </w:tcPr>
          <w:p w14:paraId="7A66D8C1" w14:textId="77777777" w:rsidR="001F3B1A" w:rsidRPr="00054DB1" w:rsidRDefault="001F3B1A" w:rsidP="007006C0">
            <w:pPr>
              <w:jc w:val="both"/>
              <w:rPr>
                <w:rFonts w:ascii="Times New Roman" w:hAnsi="Times New Roman" w:cs="Times New Roman"/>
                <w:sz w:val="20"/>
                <w:szCs w:val="20"/>
              </w:rPr>
            </w:pPr>
            <w:r w:rsidRPr="00394740">
              <w:rPr>
                <w:rFonts w:ascii="Times New Roman" w:hAnsi="Times New Roman" w:cs="Times New Roman"/>
                <w:sz w:val="22"/>
                <w:szCs w:val="22"/>
              </w:rPr>
              <w:t>MAKE-UP EXPERIMENT</w:t>
            </w:r>
          </w:p>
        </w:tc>
        <w:tc>
          <w:tcPr>
            <w:tcW w:w="743" w:type="pct"/>
          </w:tcPr>
          <w:p w14:paraId="569651BB" w14:textId="77777777" w:rsidR="001F3B1A" w:rsidRPr="00054DB1" w:rsidRDefault="001F3B1A" w:rsidP="007006C0">
            <w:pPr>
              <w:jc w:val="center"/>
              <w:rPr>
                <w:rFonts w:ascii="Times New Roman" w:hAnsi="Times New Roman" w:cs="Times New Roman"/>
                <w:sz w:val="20"/>
                <w:szCs w:val="20"/>
              </w:rPr>
            </w:pPr>
            <w:r w:rsidRPr="00054DB1">
              <w:rPr>
                <w:rFonts w:ascii="Times New Roman" w:hAnsi="Times New Roman" w:cs="Times New Roman"/>
                <w:sz w:val="20"/>
                <w:szCs w:val="20"/>
              </w:rPr>
              <w:t>0</w:t>
            </w:r>
            <w:r>
              <w:rPr>
                <w:rFonts w:ascii="Times New Roman" w:hAnsi="Times New Roman" w:cs="Times New Roman"/>
                <w:sz w:val="20"/>
                <w:szCs w:val="20"/>
              </w:rPr>
              <w:t>8</w:t>
            </w:r>
            <w:r w:rsidRPr="00054DB1">
              <w:rPr>
                <w:rFonts w:ascii="Times New Roman" w:hAnsi="Times New Roman" w:cs="Times New Roman"/>
                <w:sz w:val="20"/>
                <w:szCs w:val="20"/>
              </w:rPr>
              <w:t>.06.2023</w:t>
            </w:r>
          </w:p>
        </w:tc>
        <w:tc>
          <w:tcPr>
            <w:tcW w:w="744" w:type="pct"/>
          </w:tcPr>
          <w:p w14:paraId="5FCA693E" w14:textId="77777777" w:rsidR="001F3B1A" w:rsidRPr="00054DB1" w:rsidRDefault="001F3B1A" w:rsidP="007006C0">
            <w:pPr>
              <w:jc w:val="center"/>
              <w:rPr>
                <w:rFonts w:ascii="Times New Roman" w:hAnsi="Times New Roman" w:cs="Times New Roman"/>
                <w:sz w:val="20"/>
                <w:szCs w:val="20"/>
              </w:rPr>
            </w:pPr>
            <w:r w:rsidRPr="00054DB1">
              <w:rPr>
                <w:rFonts w:ascii="Times New Roman" w:hAnsi="Times New Roman" w:cs="Times New Roman"/>
                <w:sz w:val="20"/>
                <w:szCs w:val="20"/>
              </w:rPr>
              <w:t>0</w:t>
            </w:r>
            <w:r>
              <w:rPr>
                <w:rFonts w:ascii="Times New Roman" w:hAnsi="Times New Roman" w:cs="Times New Roman"/>
                <w:sz w:val="20"/>
                <w:szCs w:val="20"/>
              </w:rPr>
              <w:t>9</w:t>
            </w:r>
            <w:r w:rsidRPr="00054DB1">
              <w:rPr>
                <w:rFonts w:ascii="Times New Roman" w:hAnsi="Times New Roman" w:cs="Times New Roman"/>
                <w:sz w:val="20"/>
                <w:szCs w:val="20"/>
              </w:rPr>
              <w:t>.06.2023</w:t>
            </w:r>
          </w:p>
        </w:tc>
        <w:tc>
          <w:tcPr>
            <w:tcW w:w="945" w:type="pct"/>
          </w:tcPr>
          <w:p w14:paraId="73346874" w14:textId="77777777" w:rsidR="001F3B1A" w:rsidRPr="00054DB1" w:rsidRDefault="001F3B1A" w:rsidP="007006C0">
            <w:pPr>
              <w:jc w:val="center"/>
              <w:rPr>
                <w:rFonts w:ascii="Times New Roman" w:hAnsi="Times New Roman" w:cs="Times New Roman"/>
                <w:sz w:val="20"/>
                <w:szCs w:val="20"/>
              </w:rPr>
            </w:pPr>
            <w:r w:rsidRPr="00054DB1">
              <w:rPr>
                <w:rFonts w:ascii="Times New Roman" w:hAnsi="Times New Roman" w:cs="Times New Roman"/>
                <w:sz w:val="20"/>
                <w:szCs w:val="20"/>
              </w:rPr>
              <w:t>Levent Köroğlu</w:t>
            </w:r>
          </w:p>
        </w:tc>
      </w:tr>
    </w:tbl>
    <w:p w14:paraId="4A8BA0E9" w14:textId="57238F2A" w:rsidR="00632C90" w:rsidRDefault="00632C90" w:rsidP="00971C46">
      <w:pPr>
        <w:spacing w:line="360" w:lineRule="auto"/>
        <w:jc w:val="both"/>
        <w:rPr>
          <w:rFonts w:ascii="Times New Roman" w:hAnsi="Times New Roman" w:cs="Times New Roman"/>
          <w:b/>
          <w:szCs w:val="22"/>
          <w:highlight w:val="yellow"/>
          <w:u w:val="single"/>
        </w:rPr>
      </w:pPr>
    </w:p>
    <w:p w14:paraId="0A382B22" w14:textId="070770EE" w:rsidR="00632C90" w:rsidRDefault="00632C90" w:rsidP="00971C46">
      <w:pPr>
        <w:spacing w:line="360" w:lineRule="auto"/>
        <w:jc w:val="both"/>
        <w:rPr>
          <w:rFonts w:ascii="Times New Roman" w:hAnsi="Times New Roman" w:cs="Times New Roman"/>
          <w:b/>
          <w:szCs w:val="22"/>
          <w:highlight w:val="yellow"/>
          <w:u w:val="single"/>
        </w:rPr>
      </w:pPr>
    </w:p>
    <w:p w14:paraId="438404CC" w14:textId="3AB8D1A3" w:rsidR="00632C90" w:rsidRDefault="00632C90" w:rsidP="00971C46">
      <w:pPr>
        <w:spacing w:line="360" w:lineRule="auto"/>
        <w:jc w:val="both"/>
        <w:rPr>
          <w:rFonts w:ascii="Times New Roman" w:hAnsi="Times New Roman" w:cs="Times New Roman"/>
          <w:b/>
          <w:szCs w:val="22"/>
          <w:highlight w:val="yellow"/>
          <w:u w:val="single"/>
        </w:rPr>
      </w:pPr>
    </w:p>
    <w:p w14:paraId="5F4F37A6" w14:textId="7E5D586E" w:rsidR="00632C90" w:rsidRDefault="00632C90" w:rsidP="00971C46">
      <w:pPr>
        <w:spacing w:line="360" w:lineRule="auto"/>
        <w:jc w:val="both"/>
        <w:rPr>
          <w:rFonts w:ascii="Times New Roman" w:hAnsi="Times New Roman" w:cs="Times New Roman"/>
          <w:b/>
          <w:szCs w:val="22"/>
          <w:highlight w:val="yellow"/>
          <w:u w:val="single"/>
        </w:rPr>
      </w:pPr>
    </w:p>
    <w:p w14:paraId="5E1681CC" w14:textId="26DA5B03" w:rsidR="00632C90" w:rsidRDefault="00632C90" w:rsidP="00971C46">
      <w:pPr>
        <w:spacing w:line="360" w:lineRule="auto"/>
        <w:jc w:val="both"/>
        <w:rPr>
          <w:rFonts w:ascii="Times New Roman" w:hAnsi="Times New Roman" w:cs="Times New Roman"/>
          <w:b/>
          <w:szCs w:val="22"/>
          <w:highlight w:val="yellow"/>
          <w:u w:val="single"/>
        </w:rPr>
      </w:pPr>
    </w:p>
    <w:p w14:paraId="21E24EF8" w14:textId="77777777" w:rsidR="00632C90" w:rsidRDefault="00632C90" w:rsidP="00971C46">
      <w:pPr>
        <w:spacing w:line="360" w:lineRule="auto"/>
        <w:jc w:val="both"/>
        <w:rPr>
          <w:ins w:id="5" w:author="Levent KOROGLU" w:date="2023-03-08T15:35:00Z"/>
          <w:rFonts w:ascii="Times New Roman" w:hAnsi="Times New Roman" w:cs="Times New Roman"/>
          <w:b/>
          <w:szCs w:val="22"/>
          <w:highlight w:val="yellow"/>
          <w:u w:val="single"/>
        </w:rPr>
      </w:pPr>
    </w:p>
    <w:p w14:paraId="2481E63A" w14:textId="65CE0C4C" w:rsidR="00632C90" w:rsidRDefault="00632C90" w:rsidP="00971C46">
      <w:pPr>
        <w:spacing w:line="360" w:lineRule="auto"/>
        <w:jc w:val="both"/>
        <w:rPr>
          <w:ins w:id="6" w:author="Levent KOROGLU" w:date="2023-03-08T15:35:00Z"/>
          <w:rFonts w:ascii="Times New Roman" w:hAnsi="Times New Roman" w:cs="Times New Roman"/>
          <w:b/>
          <w:szCs w:val="22"/>
          <w:highlight w:val="yellow"/>
          <w:u w:val="single"/>
        </w:rPr>
      </w:pPr>
    </w:p>
    <w:p w14:paraId="2CBAA4C4" w14:textId="77777777" w:rsidR="00632C90" w:rsidRDefault="00632C90" w:rsidP="00971C46">
      <w:pPr>
        <w:spacing w:line="360" w:lineRule="auto"/>
        <w:jc w:val="both"/>
        <w:rPr>
          <w:rFonts w:ascii="Times New Roman" w:hAnsi="Times New Roman" w:cs="Times New Roman"/>
          <w:b/>
          <w:szCs w:val="22"/>
          <w:highlight w:val="yellow"/>
          <w:u w:val="single"/>
        </w:rPr>
      </w:pPr>
    </w:p>
    <w:p w14:paraId="77709C8C" w14:textId="30498C37" w:rsidR="00BE3F7D" w:rsidRDefault="00971C46" w:rsidP="00971C46">
      <w:pPr>
        <w:spacing w:line="360" w:lineRule="auto"/>
        <w:rPr>
          <w:rFonts w:ascii="Century Gothic" w:hAnsi="Century Gothic"/>
          <w:b/>
        </w:rPr>
      </w:pPr>
      <w:r w:rsidRPr="009C2070">
        <w:rPr>
          <w:rFonts w:ascii="Century Gothic" w:hAnsi="Century Gothic"/>
          <w:b/>
          <w:noProof/>
        </w:rPr>
        <w:lastRenderedPageBreak/>
        <mc:AlternateContent>
          <mc:Choice Requires="wps">
            <w:drawing>
              <wp:anchor distT="0" distB="0" distL="114300" distR="114300" simplePos="0" relativeHeight="251688960" behindDoc="0" locked="0" layoutInCell="1" allowOverlap="1" wp14:anchorId="4CDDA65F" wp14:editId="4FDD6CF0">
                <wp:simplePos x="0" y="0"/>
                <wp:positionH relativeFrom="column">
                  <wp:posOffset>184587</wp:posOffset>
                </wp:positionH>
                <wp:positionV relativeFrom="paragraph">
                  <wp:posOffset>-134472</wp:posOffset>
                </wp:positionV>
                <wp:extent cx="5457825" cy="860533"/>
                <wp:effectExtent l="0" t="76200" r="104775" b="15875"/>
                <wp:wrapNone/>
                <wp:docPr id="40" name="Dikdörtgen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7825" cy="860533"/>
                        </a:xfrm>
                        <a:prstGeom prst="rect">
                          <a:avLst/>
                        </a:prstGeom>
                        <a:solidFill>
                          <a:srgbClr val="FFFFFF"/>
                        </a:solidFill>
                        <a:ln w="19050">
                          <a:solidFill>
                            <a:srgbClr val="000000"/>
                          </a:solidFill>
                          <a:miter lim="800000"/>
                          <a:headEnd/>
                          <a:tailEnd/>
                        </a:ln>
                        <a:effectLst>
                          <a:outerShdw dist="107763" dir="18900000" algn="ctr" rotWithShape="0">
                            <a:srgbClr val="808080">
                              <a:alpha val="50000"/>
                            </a:srgbClr>
                          </a:outerShdw>
                        </a:effectLst>
                      </wps:spPr>
                      <wps:txbx>
                        <w:txbxContent>
                          <w:p w14:paraId="610660C3" w14:textId="77777777" w:rsidR="00E47065" w:rsidRDefault="00E47065" w:rsidP="00BE3F7D">
                            <w:pPr>
                              <w:jc w:val="center"/>
                              <w:rPr>
                                <w:rFonts w:ascii="Century Gothic" w:hAnsi="Century Gothic"/>
                                <w:b/>
                                <w:sz w:val="28"/>
                                <w:szCs w:val="28"/>
                              </w:rPr>
                            </w:pPr>
                          </w:p>
                          <w:p w14:paraId="4CBB07E2" w14:textId="6D3EB5D6" w:rsidR="00E47065" w:rsidRPr="009C2070" w:rsidRDefault="00E47065" w:rsidP="00BE3F7D">
                            <w:pPr>
                              <w:jc w:val="center"/>
                              <w:rPr>
                                <w:rFonts w:ascii="Century Gothic" w:hAnsi="Century Gothic"/>
                                <w:b/>
                                <w:sz w:val="28"/>
                                <w:szCs w:val="28"/>
                              </w:rPr>
                            </w:pPr>
                            <w:r>
                              <w:rPr>
                                <w:rFonts w:ascii="Century Gothic" w:hAnsi="Century Gothic"/>
                                <w:b/>
                                <w:sz w:val="28"/>
                                <w:szCs w:val="28"/>
                              </w:rPr>
                              <w:t>IDENTIFICATION OF SUBSTANCES ACCORDING TO THEIR PORPERTIES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DA65F" id="Dikdörtgen 40" o:spid="_x0000_s1026" style="position:absolute;margin-left:14.55pt;margin-top:-10.6pt;width:429.75pt;height:6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" strokeweight="1.5pt">
                <v:shadow on="t" opacity=".5" offset="6pt,-6pt"/>
                <v:textbox>
                  <w:txbxContent>
                    <w:p w14:paraId="610660C3" w14:textId="77777777" w:rsidR="00E47065" w:rsidRDefault="00E47065" w:rsidP="00BE3F7D">
                      <w:pPr>
                        <w:jc w:val="center"/>
                        <w:rPr>
                          <w:rFonts w:ascii="Century Gothic" w:hAnsi="Century Gothic"/>
                          <w:b/>
                          <w:sz w:val="28"/>
                          <w:szCs w:val="28"/>
                        </w:rPr>
                      </w:pPr>
                    </w:p>
                    <w:p w14:paraId="4CBB07E2" w14:textId="6D3EB5D6" w:rsidR="00E47065" w:rsidRPr="009C2070" w:rsidRDefault="00E47065" w:rsidP="00BE3F7D">
                      <w:pPr>
                        <w:jc w:val="center"/>
                        <w:rPr>
                          <w:rFonts w:ascii="Century Gothic" w:hAnsi="Century Gothic"/>
                          <w:b/>
                          <w:sz w:val="28"/>
                          <w:szCs w:val="28"/>
                        </w:rPr>
                      </w:pPr>
                      <w:r>
                        <w:rPr>
                          <w:rFonts w:ascii="Century Gothic" w:hAnsi="Century Gothic"/>
                          <w:b/>
                          <w:sz w:val="28"/>
                          <w:szCs w:val="28"/>
                        </w:rPr>
                        <w:t>IDENTIFICATION OF SUBSTANCES ACCORDING TO THEIR PORPERTIES</w:t>
                      </w:r>
                    </w:p>
                  </w:txbxContent>
                </v:textbox>
              </v:rect>
            </w:pict>
          </mc:Fallback>
        </mc:AlternateContent>
      </w:r>
    </w:p>
    <w:p w14:paraId="36329262" w14:textId="5AC0C4C4" w:rsidR="00BE3F7D" w:rsidRPr="009C2070" w:rsidRDefault="00BE3F7D" w:rsidP="00BE3F7D">
      <w:pPr>
        <w:spacing w:line="360" w:lineRule="auto"/>
        <w:jc w:val="center"/>
        <w:rPr>
          <w:rFonts w:ascii="Century Gothic" w:hAnsi="Century Gothic"/>
          <w:b/>
        </w:rPr>
      </w:pPr>
    </w:p>
    <w:p w14:paraId="4D268641" w14:textId="77777777" w:rsidR="00BE3F7D" w:rsidRPr="009C2070" w:rsidRDefault="00BE3F7D" w:rsidP="00BE3F7D">
      <w:pPr>
        <w:spacing w:line="360" w:lineRule="auto"/>
        <w:jc w:val="both"/>
        <w:rPr>
          <w:rFonts w:ascii="Century Gothic" w:hAnsi="Century Gothic"/>
          <w:b/>
        </w:rPr>
      </w:pPr>
    </w:p>
    <w:p w14:paraId="49DEF0D7" w14:textId="355D5325" w:rsidR="00BE3F7D" w:rsidRPr="00CA1D33" w:rsidRDefault="00747AD3" w:rsidP="00BE3F7D">
      <w:pPr>
        <w:spacing w:line="360" w:lineRule="auto"/>
        <w:jc w:val="both"/>
        <w:rPr>
          <w:rFonts w:ascii="Times New Roman" w:hAnsi="Times New Roman" w:cs="Times New Roman"/>
          <w:b/>
          <w:u w:val="single"/>
        </w:rPr>
      </w:pPr>
      <w:r>
        <w:rPr>
          <w:rFonts w:ascii="Times New Roman" w:hAnsi="Times New Roman" w:cs="Times New Roman"/>
          <w:b/>
          <w:u w:val="single"/>
        </w:rPr>
        <w:t xml:space="preserve">MATERIALS AND </w:t>
      </w:r>
      <w:r w:rsidR="00BE3F7D" w:rsidRPr="00CA1D33">
        <w:rPr>
          <w:rFonts w:ascii="Times New Roman" w:hAnsi="Times New Roman" w:cs="Times New Roman"/>
          <w:b/>
          <w:u w:val="single"/>
        </w:rPr>
        <w:t>REAGENTS</w:t>
      </w:r>
    </w:p>
    <w:p w14:paraId="08CA4120" w14:textId="5FE9C743" w:rsidR="00BE3F7D" w:rsidRPr="00747AD3" w:rsidRDefault="00BE3F7D" w:rsidP="00B77744">
      <w:pPr>
        <w:pStyle w:val="ListParagraph"/>
        <w:numPr>
          <w:ilvl w:val="0"/>
          <w:numId w:val="48"/>
        </w:numPr>
        <w:spacing w:line="360" w:lineRule="auto"/>
        <w:jc w:val="both"/>
        <w:rPr>
          <w:rFonts w:ascii="Times New Roman" w:hAnsi="Times New Roman" w:cs="Times New Roman"/>
        </w:rPr>
      </w:pPr>
      <w:proofErr w:type="spellStart"/>
      <w:r w:rsidRPr="00747AD3">
        <w:rPr>
          <w:rFonts w:ascii="Times New Roman" w:hAnsi="Times New Roman" w:cs="Times New Roman"/>
        </w:rPr>
        <w:t>Copper</w:t>
      </w:r>
      <w:proofErr w:type="spellEnd"/>
      <w:r w:rsidRPr="00747AD3">
        <w:rPr>
          <w:rFonts w:ascii="Times New Roman" w:hAnsi="Times New Roman" w:cs="Times New Roman"/>
        </w:rPr>
        <w:t xml:space="preserve"> </w:t>
      </w:r>
      <w:proofErr w:type="spellStart"/>
      <w:r w:rsidRPr="00747AD3">
        <w:rPr>
          <w:rFonts w:ascii="Times New Roman" w:hAnsi="Times New Roman" w:cs="Times New Roman"/>
        </w:rPr>
        <w:t>sulfate</w:t>
      </w:r>
      <w:proofErr w:type="spellEnd"/>
      <w:r w:rsidRPr="00747AD3">
        <w:rPr>
          <w:rFonts w:ascii="Times New Roman" w:hAnsi="Times New Roman" w:cs="Times New Roman"/>
        </w:rPr>
        <w:tab/>
        <w:t>(CuSO</w:t>
      </w:r>
      <w:r w:rsidRPr="00747AD3">
        <w:rPr>
          <w:rFonts w:ascii="Times New Roman" w:hAnsi="Times New Roman" w:cs="Times New Roman"/>
          <w:vertAlign w:val="subscript"/>
        </w:rPr>
        <w:t>4</w:t>
      </w:r>
      <w:r w:rsidRPr="00747AD3">
        <w:rPr>
          <w:rFonts w:ascii="Times New Roman" w:hAnsi="Times New Roman" w:cs="Times New Roman"/>
        </w:rPr>
        <w:t>)</w:t>
      </w:r>
      <w:r w:rsidRPr="00747AD3">
        <w:rPr>
          <w:rFonts w:ascii="Times New Roman" w:hAnsi="Times New Roman" w:cs="Times New Roman"/>
        </w:rPr>
        <w:tab/>
      </w:r>
      <w:r w:rsidRPr="00747AD3">
        <w:rPr>
          <w:rFonts w:ascii="Times New Roman" w:hAnsi="Times New Roman" w:cs="Times New Roman"/>
        </w:rPr>
        <w:tab/>
      </w:r>
      <w:r w:rsidRPr="00747AD3">
        <w:rPr>
          <w:rFonts w:ascii="Times New Roman" w:hAnsi="Times New Roman" w:cs="Times New Roman"/>
        </w:rPr>
        <w:tab/>
      </w:r>
      <w:proofErr w:type="spellStart"/>
      <w:r w:rsidR="00171DC2">
        <w:rPr>
          <w:rFonts w:ascii="Times New Roman" w:hAnsi="Times New Roman" w:cs="Times New Roman"/>
        </w:rPr>
        <w:t>N</w:t>
      </w:r>
      <w:r w:rsidRPr="00747AD3">
        <w:rPr>
          <w:rFonts w:ascii="Times New Roman" w:hAnsi="Times New Roman" w:cs="Times New Roman"/>
        </w:rPr>
        <w:t>itric</w:t>
      </w:r>
      <w:proofErr w:type="spellEnd"/>
      <w:r w:rsidRPr="00747AD3">
        <w:rPr>
          <w:rFonts w:ascii="Times New Roman" w:hAnsi="Times New Roman" w:cs="Times New Roman"/>
        </w:rPr>
        <w:t xml:space="preserve"> </w:t>
      </w:r>
      <w:proofErr w:type="spellStart"/>
      <w:r w:rsidRPr="00747AD3">
        <w:rPr>
          <w:rFonts w:ascii="Times New Roman" w:hAnsi="Times New Roman" w:cs="Times New Roman"/>
        </w:rPr>
        <w:t>acid</w:t>
      </w:r>
      <w:proofErr w:type="spellEnd"/>
      <w:r w:rsidRPr="00747AD3">
        <w:rPr>
          <w:rFonts w:ascii="Times New Roman" w:hAnsi="Times New Roman" w:cs="Times New Roman"/>
        </w:rPr>
        <w:t xml:space="preserve"> (HNO</w:t>
      </w:r>
      <w:r w:rsidRPr="00747AD3">
        <w:rPr>
          <w:rFonts w:ascii="Times New Roman" w:hAnsi="Times New Roman" w:cs="Times New Roman"/>
          <w:vertAlign w:val="subscript"/>
        </w:rPr>
        <w:t>3</w:t>
      </w:r>
      <w:r w:rsidRPr="00747AD3">
        <w:rPr>
          <w:rFonts w:ascii="Times New Roman" w:hAnsi="Times New Roman" w:cs="Times New Roman"/>
        </w:rPr>
        <w:t>)</w:t>
      </w:r>
    </w:p>
    <w:p w14:paraId="52311402" w14:textId="268E2D4F" w:rsidR="00BE3F7D" w:rsidRPr="00747AD3" w:rsidRDefault="00BE3F7D" w:rsidP="00B77744">
      <w:pPr>
        <w:pStyle w:val="ListParagraph"/>
        <w:numPr>
          <w:ilvl w:val="0"/>
          <w:numId w:val="48"/>
        </w:numPr>
        <w:spacing w:line="360" w:lineRule="auto"/>
        <w:jc w:val="both"/>
        <w:rPr>
          <w:rFonts w:ascii="Times New Roman" w:hAnsi="Times New Roman" w:cs="Times New Roman"/>
        </w:rPr>
      </w:pPr>
      <w:proofErr w:type="spellStart"/>
      <w:r w:rsidRPr="00747AD3">
        <w:rPr>
          <w:rFonts w:ascii="Times New Roman" w:hAnsi="Times New Roman" w:cs="Times New Roman"/>
        </w:rPr>
        <w:t>Sodium</w:t>
      </w:r>
      <w:proofErr w:type="spellEnd"/>
      <w:r w:rsidRPr="00747AD3">
        <w:rPr>
          <w:rFonts w:ascii="Times New Roman" w:hAnsi="Times New Roman" w:cs="Times New Roman"/>
        </w:rPr>
        <w:t xml:space="preserve"> </w:t>
      </w:r>
      <w:proofErr w:type="spellStart"/>
      <w:r w:rsidRPr="00747AD3">
        <w:rPr>
          <w:rFonts w:ascii="Times New Roman" w:hAnsi="Times New Roman" w:cs="Times New Roman"/>
        </w:rPr>
        <w:t>sulfate</w:t>
      </w:r>
      <w:proofErr w:type="spellEnd"/>
      <w:r w:rsidRPr="00747AD3">
        <w:rPr>
          <w:rFonts w:ascii="Times New Roman" w:hAnsi="Times New Roman" w:cs="Times New Roman"/>
        </w:rPr>
        <w:t xml:space="preserve"> (Na</w:t>
      </w:r>
      <w:r w:rsidRPr="00747AD3">
        <w:rPr>
          <w:rFonts w:ascii="Times New Roman" w:hAnsi="Times New Roman" w:cs="Times New Roman"/>
          <w:vertAlign w:val="subscript"/>
        </w:rPr>
        <w:t>2</w:t>
      </w:r>
      <w:r w:rsidRPr="00747AD3">
        <w:rPr>
          <w:rFonts w:ascii="Times New Roman" w:hAnsi="Times New Roman" w:cs="Times New Roman"/>
        </w:rPr>
        <w:t>SO</w:t>
      </w:r>
      <w:r w:rsidRPr="00747AD3">
        <w:rPr>
          <w:rFonts w:ascii="Times New Roman" w:hAnsi="Times New Roman" w:cs="Times New Roman"/>
          <w:vertAlign w:val="subscript"/>
        </w:rPr>
        <w:t>4</w:t>
      </w:r>
      <w:r w:rsidRPr="00747AD3">
        <w:rPr>
          <w:rFonts w:ascii="Times New Roman" w:hAnsi="Times New Roman" w:cs="Times New Roman"/>
        </w:rPr>
        <w:t>)</w:t>
      </w:r>
      <w:r w:rsidRPr="00747AD3">
        <w:rPr>
          <w:rFonts w:ascii="Times New Roman" w:hAnsi="Times New Roman" w:cs="Times New Roman"/>
        </w:rPr>
        <w:tab/>
      </w:r>
      <w:r w:rsidRPr="00747AD3">
        <w:rPr>
          <w:rFonts w:ascii="Times New Roman" w:hAnsi="Times New Roman" w:cs="Times New Roman"/>
        </w:rPr>
        <w:tab/>
      </w:r>
      <w:r w:rsidRPr="00747AD3">
        <w:rPr>
          <w:rFonts w:ascii="Times New Roman" w:hAnsi="Times New Roman" w:cs="Times New Roman"/>
        </w:rPr>
        <w:tab/>
      </w:r>
      <w:proofErr w:type="spellStart"/>
      <w:r w:rsidR="00171DC2">
        <w:rPr>
          <w:rFonts w:ascii="Times New Roman" w:hAnsi="Times New Roman" w:cs="Times New Roman"/>
        </w:rPr>
        <w:t>B</w:t>
      </w:r>
      <w:r w:rsidRPr="00747AD3">
        <w:rPr>
          <w:rFonts w:ascii="Times New Roman" w:hAnsi="Times New Roman" w:cs="Times New Roman"/>
        </w:rPr>
        <w:t>arium</w:t>
      </w:r>
      <w:proofErr w:type="spellEnd"/>
      <w:r w:rsidRPr="00747AD3">
        <w:rPr>
          <w:rFonts w:ascii="Times New Roman" w:hAnsi="Times New Roman" w:cs="Times New Roman"/>
        </w:rPr>
        <w:t xml:space="preserve"> </w:t>
      </w:r>
      <w:proofErr w:type="spellStart"/>
      <w:r w:rsidRPr="00747AD3">
        <w:rPr>
          <w:rFonts w:ascii="Times New Roman" w:hAnsi="Times New Roman" w:cs="Times New Roman"/>
        </w:rPr>
        <w:t>nitrate</w:t>
      </w:r>
      <w:proofErr w:type="spellEnd"/>
      <w:r w:rsidRPr="00747AD3">
        <w:rPr>
          <w:rFonts w:ascii="Times New Roman" w:hAnsi="Times New Roman" w:cs="Times New Roman"/>
        </w:rPr>
        <w:t xml:space="preserve"> (</w:t>
      </w:r>
      <w:proofErr w:type="spellStart"/>
      <w:proofErr w:type="gramStart"/>
      <w:r w:rsidRPr="00747AD3">
        <w:rPr>
          <w:rFonts w:ascii="Times New Roman" w:hAnsi="Times New Roman" w:cs="Times New Roman"/>
        </w:rPr>
        <w:t>Ba</w:t>
      </w:r>
      <w:proofErr w:type="spellEnd"/>
      <w:r w:rsidRPr="00747AD3">
        <w:rPr>
          <w:rFonts w:ascii="Times New Roman" w:hAnsi="Times New Roman" w:cs="Times New Roman"/>
        </w:rPr>
        <w:t>(</w:t>
      </w:r>
      <w:proofErr w:type="gramEnd"/>
      <w:r w:rsidRPr="00747AD3">
        <w:rPr>
          <w:rFonts w:ascii="Times New Roman" w:hAnsi="Times New Roman" w:cs="Times New Roman"/>
        </w:rPr>
        <w:t>NO</w:t>
      </w:r>
      <w:r w:rsidRPr="00747AD3">
        <w:rPr>
          <w:rFonts w:ascii="Times New Roman" w:hAnsi="Times New Roman" w:cs="Times New Roman"/>
          <w:vertAlign w:val="subscript"/>
        </w:rPr>
        <w:t>3</w:t>
      </w:r>
      <w:r w:rsidRPr="00747AD3">
        <w:rPr>
          <w:rFonts w:ascii="Times New Roman" w:hAnsi="Times New Roman" w:cs="Times New Roman"/>
        </w:rPr>
        <w:t>)</w:t>
      </w:r>
      <w:r w:rsidRPr="00747AD3">
        <w:rPr>
          <w:rFonts w:ascii="Times New Roman" w:hAnsi="Times New Roman" w:cs="Times New Roman"/>
          <w:vertAlign w:val="subscript"/>
        </w:rPr>
        <w:t>2</w:t>
      </w:r>
      <w:r w:rsidRPr="00747AD3">
        <w:rPr>
          <w:rFonts w:ascii="Times New Roman" w:hAnsi="Times New Roman" w:cs="Times New Roman"/>
        </w:rPr>
        <w:t>)</w:t>
      </w:r>
    </w:p>
    <w:p w14:paraId="6358E114" w14:textId="376CEC9E" w:rsidR="00747AD3" w:rsidRDefault="00BE3F7D" w:rsidP="00B77744">
      <w:pPr>
        <w:pStyle w:val="ListParagraph"/>
        <w:numPr>
          <w:ilvl w:val="0"/>
          <w:numId w:val="48"/>
        </w:numPr>
        <w:spacing w:line="360" w:lineRule="auto"/>
        <w:jc w:val="both"/>
        <w:rPr>
          <w:rFonts w:ascii="Times New Roman" w:hAnsi="Times New Roman" w:cs="Times New Roman"/>
        </w:rPr>
      </w:pPr>
      <w:proofErr w:type="spellStart"/>
      <w:r w:rsidRPr="00747AD3">
        <w:rPr>
          <w:rFonts w:ascii="Times New Roman" w:hAnsi="Times New Roman" w:cs="Times New Roman"/>
        </w:rPr>
        <w:t>Barium</w:t>
      </w:r>
      <w:proofErr w:type="spellEnd"/>
      <w:r w:rsidRPr="00747AD3">
        <w:rPr>
          <w:rFonts w:ascii="Times New Roman" w:hAnsi="Times New Roman" w:cs="Times New Roman"/>
        </w:rPr>
        <w:t xml:space="preserve"> </w:t>
      </w:r>
      <w:proofErr w:type="spellStart"/>
      <w:r w:rsidRPr="00747AD3">
        <w:rPr>
          <w:rFonts w:ascii="Times New Roman" w:hAnsi="Times New Roman" w:cs="Times New Roman"/>
        </w:rPr>
        <w:t>sulfate</w:t>
      </w:r>
      <w:proofErr w:type="spellEnd"/>
      <w:r w:rsidRPr="00747AD3">
        <w:rPr>
          <w:rFonts w:ascii="Times New Roman" w:hAnsi="Times New Roman" w:cs="Times New Roman"/>
        </w:rPr>
        <w:t xml:space="preserve"> (BaSO</w:t>
      </w:r>
      <w:r w:rsidRPr="00747AD3">
        <w:rPr>
          <w:rFonts w:ascii="Times New Roman" w:hAnsi="Times New Roman" w:cs="Times New Roman"/>
          <w:vertAlign w:val="subscript"/>
        </w:rPr>
        <w:t>4</w:t>
      </w:r>
      <w:r w:rsidRPr="00747AD3">
        <w:rPr>
          <w:rFonts w:ascii="Times New Roman" w:hAnsi="Times New Roman" w:cs="Times New Roman"/>
        </w:rPr>
        <w:t>)</w:t>
      </w:r>
      <w:r w:rsidRPr="00747AD3">
        <w:rPr>
          <w:rFonts w:ascii="Times New Roman" w:hAnsi="Times New Roman" w:cs="Times New Roman"/>
        </w:rPr>
        <w:tab/>
      </w:r>
      <w:r w:rsidRPr="00747AD3">
        <w:rPr>
          <w:rFonts w:ascii="Times New Roman" w:hAnsi="Times New Roman" w:cs="Times New Roman"/>
        </w:rPr>
        <w:tab/>
      </w:r>
      <w:r w:rsidRPr="00747AD3">
        <w:rPr>
          <w:rFonts w:ascii="Times New Roman" w:hAnsi="Times New Roman" w:cs="Times New Roman"/>
        </w:rPr>
        <w:tab/>
      </w:r>
      <w:proofErr w:type="spellStart"/>
      <w:r w:rsidR="00171DC2">
        <w:rPr>
          <w:rFonts w:ascii="Times New Roman" w:hAnsi="Times New Roman" w:cs="Times New Roman"/>
        </w:rPr>
        <w:t>S</w:t>
      </w:r>
      <w:r w:rsidRPr="00747AD3">
        <w:rPr>
          <w:rFonts w:ascii="Times New Roman" w:hAnsi="Times New Roman" w:cs="Times New Roman"/>
        </w:rPr>
        <w:t>ulfuric</w:t>
      </w:r>
      <w:proofErr w:type="spellEnd"/>
      <w:r w:rsidRPr="00747AD3">
        <w:rPr>
          <w:rFonts w:ascii="Times New Roman" w:hAnsi="Times New Roman" w:cs="Times New Roman"/>
        </w:rPr>
        <w:t xml:space="preserve"> </w:t>
      </w:r>
      <w:proofErr w:type="spellStart"/>
      <w:r w:rsidRPr="00747AD3">
        <w:rPr>
          <w:rFonts w:ascii="Times New Roman" w:hAnsi="Times New Roman" w:cs="Times New Roman"/>
        </w:rPr>
        <w:t>acid</w:t>
      </w:r>
      <w:proofErr w:type="spellEnd"/>
      <w:r w:rsidRPr="00747AD3">
        <w:rPr>
          <w:rFonts w:ascii="Times New Roman" w:hAnsi="Times New Roman" w:cs="Times New Roman"/>
        </w:rPr>
        <w:t xml:space="preserve"> (H</w:t>
      </w:r>
      <w:r w:rsidRPr="00747AD3">
        <w:rPr>
          <w:rFonts w:ascii="Times New Roman" w:hAnsi="Times New Roman" w:cs="Times New Roman"/>
          <w:vertAlign w:val="subscript"/>
        </w:rPr>
        <w:t>2</w:t>
      </w:r>
      <w:r w:rsidRPr="00747AD3">
        <w:rPr>
          <w:rFonts w:ascii="Times New Roman" w:hAnsi="Times New Roman" w:cs="Times New Roman"/>
        </w:rPr>
        <w:t>SO</w:t>
      </w:r>
      <w:r w:rsidRPr="00747AD3">
        <w:rPr>
          <w:rFonts w:ascii="Times New Roman" w:hAnsi="Times New Roman" w:cs="Times New Roman"/>
          <w:vertAlign w:val="subscript"/>
        </w:rPr>
        <w:t>4</w:t>
      </w:r>
      <w:r w:rsidRPr="00747AD3">
        <w:rPr>
          <w:rFonts w:ascii="Times New Roman" w:hAnsi="Times New Roman" w:cs="Times New Roman"/>
        </w:rPr>
        <w:t>)</w:t>
      </w:r>
    </w:p>
    <w:p w14:paraId="477FCDB5" w14:textId="68BE36B9" w:rsidR="00747AD3" w:rsidRDefault="00BE3F7D" w:rsidP="00B77744">
      <w:pPr>
        <w:pStyle w:val="ListParagraph"/>
        <w:numPr>
          <w:ilvl w:val="0"/>
          <w:numId w:val="48"/>
        </w:numPr>
        <w:spacing w:line="360" w:lineRule="auto"/>
        <w:jc w:val="both"/>
        <w:rPr>
          <w:rFonts w:ascii="Times New Roman" w:hAnsi="Times New Roman" w:cs="Times New Roman"/>
        </w:rPr>
      </w:pPr>
      <w:proofErr w:type="spellStart"/>
      <w:r w:rsidRPr="00747AD3">
        <w:rPr>
          <w:rFonts w:ascii="Times New Roman" w:hAnsi="Times New Roman" w:cs="Times New Roman"/>
        </w:rPr>
        <w:t>Sodium</w:t>
      </w:r>
      <w:proofErr w:type="spellEnd"/>
      <w:r w:rsidRPr="00747AD3">
        <w:rPr>
          <w:rFonts w:ascii="Times New Roman" w:hAnsi="Times New Roman" w:cs="Times New Roman"/>
        </w:rPr>
        <w:t xml:space="preserve"> </w:t>
      </w:r>
      <w:proofErr w:type="spellStart"/>
      <w:r w:rsidRPr="00747AD3">
        <w:rPr>
          <w:rFonts w:ascii="Times New Roman" w:hAnsi="Times New Roman" w:cs="Times New Roman"/>
        </w:rPr>
        <w:t>carbonate</w:t>
      </w:r>
      <w:proofErr w:type="spellEnd"/>
      <w:r w:rsidRPr="00747AD3">
        <w:rPr>
          <w:rFonts w:ascii="Times New Roman" w:hAnsi="Times New Roman" w:cs="Times New Roman"/>
        </w:rPr>
        <w:t xml:space="preserve"> (Na</w:t>
      </w:r>
      <w:r w:rsidRPr="00747AD3">
        <w:rPr>
          <w:rFonts w:ascii="Times New Roman" w:hAnsi="Times New Roman" w:cs="Times New Roman"/>
          <w:vertAlign w:val="subscript"/>
        </w:rPr>
        <w:t>2</w:t>
      </w:r>
      <w:r w:rsidRPr="00747AD3">
        <w:rPr>
          <w:rFonts w:ascii="Times New Roman" w:hAnsi="Times New Roman" w:cs="Times New Roman"/>
        </w:rPr>
        <w:t>CO</w:t>
      </w:r>
      <w:r w:rsidRPr="00747AD3">
        <w:rPr>
          <w:rFonts w:ascii="Times New Roman" w:hAnsi="Times New Roman" w:cs="Times New Roman"/>
          <w:vertAlign w:val="subscript"/>
        </w:rPr>
        <w:t>3</w:t>
      </w:r>
      <w:r w:rsidRPr="00747AD3">
        <w:rPr>
          <w:rFonts w:ascii="Times New Roman" w:hAnsi="Times New Roman" w:cs="Times New Roman"/>
        </w:rPr>
        <w:t>)</w:t>
      </w:r>
      <w:r w:rsidRPr="00747AD3">
        <w:rPr>
          <w:rFonts w:ascii="Times New Roman" w:hAnsi="Times New Roman" w:cs="Times New Roman"/>
        </w:rPr>
        <w:tab/>
      </w:r>
      <w:r w:rsidRPr="00747AD3">
        <w:rPr>
          <w:rFonts w:ascii="Times New Roman" w:hAnsi="Times New Roman" w:cs="Times New Roman"/>
        </w:rPr>
        <w:tab/>
      </w:r>
      <w:r w:rsidRPr="00747AD3">
        <w:rPr>
          <w:rFonts w:ascii="Times New Roman" w:hAnsi="Times New Roman" w:cs="Times New Roman"/>
        </w:rPr>
        <w:tab/>
      </w:r>
      <w:r w:rsidR="00171DC2">
        <w:rPr>
          <w:rFonts w:ascii="Times New Roman" w:hAnsi="Times New Roman" w:cs="Times New Roman"/>
        </w:rPr>
        <w:t>T</w:t>
      </w:r>
      <w:r w:rsidRPr="00747AD3">
        <w:rPr>
          <w:rFonts w:ascii="Times New Roman" w:hAnsi="Times New Roman" w:cs="Times New Roman"/>
        </w:rPr>
        <w:t xml:space="preserve">est </w:t>
      </w:r>
      <w:proofErr w:type="spellStart"/>
      <w:r w:rsidRPr="00747AD3">
        <w:rPr>
          <w:rFonts w:ascii="Times New Roman" w:hAnsi="Times New Roman" w:cs="Times New Roman"/>
        </w:rPr>
        <w:t>tube</w:t>
      </w:r>
      <w:proofErr w:type="spellEnd"/>
    </w:p>
    <w:p w14:paraId="4252A752" w14:textId="6446426D" w:rsidR="00747AD3" w:rsidRDefault="00BE3F7D" w:rsidP="00B77744">
      <w:pPr>
        <w:pStyle w:val="ListParagraph"/>
        <w:numPr>
          <w:ilvl w:val="0"/>
          <w:numId w:val="48"/>
        </w:numPr>
        <w:spacing w:line="360" w:lineRule="auto"/>
        <w:jc w:val="both"/>
        <w:rPr>
          <w:rFonts w:ascii="Times New Roman" w:hAnsi="Times New Roman" w:cs="Times New Roman"/>
        </w:rPr>
      </w:pPr>
      <w:proofErr w:type="spellStart"/>
      <w:r w:rsidRPr="00747AD3">
        <w:rPr>
          <w:rFonts w:ascii="Times New Roman" w:hAnsi="Times New Roman" w:cs="Times New Roman"/>
        </w:rPr>
        <w:t>Magnesium</w:t>
      </w:r>
      <w:proofErr w:type="spellEnd"/>
      <w:r w:rsidRPr="00747AD3">
        <w:rPr>
          <w:rFonts w:ascii="Times New Roman" w:hAnsi="Times New Roman" w:cs="Times New Roman"/>
        </w:rPr>
        <w:t xml:space="preserve"> </w:t>
      </w:r>
      <w:proofErr w:type="spellStart"/>
      <w:r w:rsidRPr="00747AD3">
        <w:rPr>
          <w:rFonts w:ascii="Times New Roman" w:hAnsi="Times New Roman" w:cs="Times New Roman"/>
        </w:rPr>
        <w:t>oxide</w:t>
      </w:r>
      <w:proofErr w:type="spellEnd"/>
      <w:r w:rsidRPr="00747AD3">
        <w:rPr>
          <w:rFonts w:ascii="Times New Roman" w:hAnsi="Times New Roman" w:cs="Times New Roman"/>
        </w:rPr>
        <w:t xml:space="preserve"> (</w:t>
      </w:r>
      <w:proofErr w:type="spellStart"/>
      <w:r w:rsidRPr="00747AD3">
        <w:rPr>
          <w:rFonts w:ascii="Times New Roman" w:hAnsi="Times New Roman" w:cs="Times New Roman"/>
        </w:rPr>
        <w:t>MgO</w:t>
      </w:r>
      <w:proofErr w:type="spellEnd"/>
      <w:r w:rsidRPr="00747AD3">
        <w:rPr>
          <w:rFonts w:ascii="Times New Roman" w:hAnsi="Times New Roman" w:cs="Times New Roman"/>
        </w:rPr>
        <w:t>)</w:t>
      </w:r>
      <w:r w:rsidRPr="00747AD3">
        <w:rPr>
          <w:rFonts w:ascii="Times New Roman" w:hAnsi="Times New Roman" w:cs="Times New Roman"/>
        </w:rPr>
        <w:tab/>
      </w:r>
      <w:r w:rsidRPr="00747AD3">
        <w:rPr>
          <w:rFonts w:ascii="Times New Roman" w:hAnsi="Times New Roman" w:cs="Times New Roman"/>
        </w:rPr>
        <w:tab/>
      </w:r>
      <w:r w:rsidRPr="00747AD3">
        <w:rPr>
          <w:rFonts w:ascii="Times New Roman" w:hAnsi="Times New Roman" w:cs="Times New Roman"/>
        </w:rPr>
        <w:tab/>
      </w:r>
      <w:proofErr w:type="spellStart"/>
      <w:r w:rsidR="00171DC2">
        <w:rPr>
          <w:rFonts w:ascii="Times New Roman" w:hAnsi="Times New Roman" w:cs="Times New Roman"/>
        </w:rPr>
        <w:t>D</w:t>
      </w:r>
      <w:r w:rsidRPr="00747AD3">
        <w:rPr>
          <w:rFonts w:ascii="Times New Roman" w:hAnsi="Times New Roman" w:cs="Times New Roman"/>
        </w:rPr>
        <w:t>istilled</w:t>
      </w:r>
      <w:proofErr w:type="spellEnd"/>
      <w:r w:rsidRPr="00747AD3">
        <w:rPr>
          <w:rFonts w:ascii="Times New Roman" w:hAnsi="Times New Roman" w:cs="Times New Roman"/>
        </w:rPr>
        <w:t xml:space="preserve"> </w:t>
      </w:r>
      <w:proofErr w:type="spellStart"/>
      <w:r w:rsidRPr="00747AD3">
        <w:rPr>
          <w:rFonts w:ascii="Times New Roman" w:hAnsi="Times New Roman" w:cs="Times New Roman"/>
        </w:rPr>
        <w:t>water</w:t>
      </w:r>
      <w:proofErr w:type="spellEnd"/>
    </w:p>
    <w:p w14:paraId="4A6C648A" w14:textId="766F4D06" w:rsidR="00747AD3" w:rsidRDefault="00BE3F7D" w:rsidP="00B77744">
      <w:pPr>
        <w:pStyle w:val="ListParagraph"/>
        <w:numPr>
          <w:ilvl w:val="0"/>
          <w:numId w:val="48"/>
        </w:numPr>
        <w:spacing w:line="360" w:lineRule="auto"/>
        <w:jc w:val="both"/>
        <w:rPr>
          <w:rFonts w:ascii="Times New Roman" w:hAnsi="Times New Roman" w:cs="Times New Roman"/>
        </w:rPr>
      </w:pPr>
      <w:proofErr w:type="spellStart"/>
      <w:r w:rsidRPr="00747AD3">
        <w:rPr>
          <w:rFonts w:ascii="Times New Roman" w:hAnsi="Times New Roman" w:cs="Times New Roman"/>
        </w:rPr>
        <w:t>Starch</w:t>
      </w:r>
      <w:proofErr w:type="spellEnd"/>
      <w:r w:rsidRPr="00747AD3">
        <w:rPr>
          <w:rFonts w:ascii="Times New Roman" w:hAnsi="Times New Roman" w:cs="Times New Roman"/>
        </w:rPr>
        <w:tab/>
        <w:t>(C</w:t>
      </w:r>
      <w:r w:rsidRPr="00747AD3">
        <w:rPr>
          <w:rFonts w:ascii="Times New Roman" w:hAnsi="Times New Roman" w:cs="Times New Roman"/>
          <w:vertAlign w:val="subscript"/>
        </w:rPr>
        <w:t>6</w:t>
      </w:r>
      <w:r w:rsidRPr="00747AD3">
        <w:rPr>
          <w:rFonts w:ascii="Times New Roman" w:hAnsi="Times New Roman" w:cs="Times New Roman"/>
        </w:rPr>
        <w:t>H</w:t>
      </w:r>
      <w:r w:rsidRPr="00747AD3">
        <w:rPr>
          <w:rFonts w:ascii="Times New Roman" w:hAnsi="Times New Roman" w:cs="Times New Roman"/>
          <w:vertAlign w:val="subscript"/>
        </w:rPr>
        <w:t>10</w:t>
      </w:r>
      <w:r w:rsidRPr="00747AD3">
        <w:rPr>
          <w:rFonts w:ascii="Times New Roman" w:hAnsi="Times New Roman" w:cs="Times New Roman"/>
        </w:rPr>
        <w:t>O</w:t>
      </w:r>
      <w:r w:rsidRPr="00747AD3">
        <w:rPr>
          <w:rFonts w:ascii="Times New Roman" w:hAnsi="Times New Roman" w:cs="Times New Roman"/>
          <w:vertAlign w:val="subscript"/>
        </w:rPr>
        <w:t>5</w:t>
      </w:r>
      <w:r w:rsidRPr="00747AD3">
        <w:rPr>
          <w:rFonts w:ascii="Times New Roman" w:hAnsi="Times New Roman" w:cs="Times New Roman"/>
        </w:rPr>
        <w:t>)</w:t>
      </w:r>
      <w:r w:rsidRPr="00747AD3">
        <w:rPr>
          <w:rFonts w:ascii="Times New Roman" w:hAnsi="Times New Roman" w:cs="Times New Roman"/>
        </w:rPr>
        <w:tab/>
      </w:r>
      <w:r w:rsidRPr="00747AD3">
        <w:rPr>
          <w:rFonts w:ascii="Times New Roman" w:hAnsi="Times New Roman" w:cs="Times New Roman"/>
        </w:rPr>
        <w:tab/>
      </w:r>
      <w:r w:rsidRPr="00747AD3">
        <w:rPr>
          <w:rFonts w:ascii="Times New Roman" w:hAnsi="Times New Roman" w:cs="Times New Roman"/>
        </w:rPr>
        <w:tab/>
      </w:r>
      <w:r w:rsidRPr="00747AD3">
        <w:rPr>
          <w:rFonts w:ascii="Times New Roman" w:hAnsi="Times New Roman" w:cs="Times New Roman"/>
        </w:rPr>
        <w:tab/>
      </w:r>
      <w:proofErr w:type="spellStart"/>
      <w:r w:rsidR="00171DC2">
        <w:rPr>
          <w:rFonts w:ascii="Times New Roman" w:hAnsi="Times New Roman" w:cs="Times New Roman"/>
        </w:rPr>
        <w:t>P</w:t>
      </w:r>
      <w:r w:rsidRPr="00747AD3">
        <w:rPr>
          <w:rFonts w:ascii="Times New Roman" w:hAnsi="Times New Roman" w:cs="Times New Roman"/>
        </w:rPr>
        <w:t>orcelain</w:t>
      </w:r>
      <w:proofErr w:type="spellEnd"/>
    </w:p>
    <w:p w14:paraId="2DFDD72E" w14:textId="3A89902A" w:rsidR="00BE3F7D" w:rsidRPr="00747AD3" w:rsidRDefault="00BE3F7D" w:rsidP="00B77744">
      <w:pPr>
        <w:pStyle w:val="ListParagraph"/>
        <w:numPr>
          <w:ilvl w:val="0"/>
          <w:numId w:val="48"/>
        </w:numPr>
        <w:spacing w:line="360" w:lineRule="auto"/>
        <w:jc w:val="both"/>
        <w:rPr>
          <w:rFonts w:ascii="Times New Roman" w:hAnsi="Times New Roman" w:cs="Times New Roman"/>
        </w:rPr>
      </w:pPr>
      <w:proofErr w:type="spellStart"/>
      <w:r w:rsidRPr="00747AD3">
        <w:rPr>
          <w:rFonts w:ascii="Times New Roman" w:hAnsi="Times New Roman" w:cs="Times New Roman"/>
        </w:rPr>
        <w:t>Sugar</w:t>
      </w:r>
      <w:proofErr w:type="spellEnd"/>
      <w:r w:rsidRPr="00747AD3">
        <w:rPr>
          <w:rFonts w:ascii="Times New Roman" w:hAnsi="Times New Roman" w:cs="Times New Roman"/>
        </w:rPr>
        <w:t xml:space="preserve"> (C</w:t>
      </w:r>
      <w:r w:rsidRPr="00747AD3">
        <w:rPr>
          <w:rFonts w:ascii="Times New Roman" w:hAnsi="Times New Roman" w:cs="Times New Roman"/>
          <w:vertAlign w:val="subscript"/>
        </w:rPr>
        <w:t>6</w:t>
      </w:r>
      <w:r w:rsidRPr="00747AD3">
        <w:rPr>
          <w:rFonts w:ascii="Times New Roman" w:hAnsi="Times New Roman" w:cs="Times New Roman"/>
        </w:rPr>
        <w:t>H</w:t>
      </w:r>
      <w:r w:rsidRPr="00747AD3">
        <w:rPr>
          <w:rFonts w:ascii="Times New Roman" w:hAnsi="Times New Roman" w:cs="Times New Roman"/>
          <w:vertAlign w:val="subscript"/>
        </w:rPr>
        <w:t>12</w:t>
      </w:r>
      <w:r w:rsidRPr="00747AD3">
        <w:rPr>
          <w:rFonts w:ascii="Times New Roman" w:hAnsi="Times New Roman" w:cs="Times New Roman"/>
        </w:rPr>
        <w:t>O</w:t>
      </w:r>
      <w:r w:rsidRPr="00747AD3">
        <w:rPr>
          <w:rFonts w:ascii="Times New Roman" w:hAnsi="Times New Roman" w:cs="Times New Roman"/>
          <w:vertAlign w:val="subscript"/>
        </w:rPr>
        <w:t>6</w:t>
      </w:r>
      <w:r w:rsidRPr="00747AD3">
        <w:rPr>
          <w:rFonts w:ascii="Times New Roman" w:hAnsi="Times New Roman" w:cs="Times New Roman"/>
        </w:rPr>
        <w:t>)</w:t>
      </w:r>
      <w:r w:rsidRPr="00747AD3">
        <w:rPr>
          <w:rFonts w:ascii="Times New Roman" w:hAnsi="Times New Roman" w:cs="Times New Roman"/>
        </w:rPr>
        <w:tab/>
      </w:r>
      <w:r w:rsidRPr="00747AD3">
        <w:rPr>
          <w:rFonts w:ascii="Times New Roman" w:hAnsi="Times New Roman" w:cs="Times New Roman"/>
        </w:rPr>
        <w:tab/>
      </w:r>
      <w:r w:rsidRPr="00747AD3">
        <w:rPr>
          <w:rFonts w:ascii="Times New Roman" w:hAnsi="Times New Roman" w:cs="Times New Roman"/>
        </w:rPr>
        <w:tab/>
      </w:r>
    </w:p>
    <w:p w14:paraId="7EECB3C7" w14:textId="77777777" w:rsidR="00747AD3" w:rsidRDefault="00747AD3" w:rsidP="00BE3F7D">
      <w:pPr>
        <w:spacing w:line="360" w:lineRule="auto"/>
        <w:jc w:val="both"/>
        <w:rPr>
          <w:rFonts w:ascii="Times New Roman" w:hAnsi="Times New Roman" w:cs="Times New Roman"/>
          <w:b/>
          <w:u w:val="single"/>
        </w:rPr>
      </w:pPr>
    </w:p>
    <w:p w14:paraId="4C068DD8" w14:textId="2B6C9068" w:rsidR="00BE3F7D" w:rsidRPr="00747AD3" w:rsidRDefault="00BE3F7D" w:rsidP="00BE3F7D">
      <w:pPr>
        <w:spacing w:line="360" w:lineRule="auto"/>
        <w:jc w:val="both"/>
        <w:rPr>
          <w:rFonts w:ascii="Times New Roman" w:hAnsi="Times New Roman" w:cs="Times New Roman"/>
          <w:b/>
          <w:u w:val="single"/>
        </w:rPr>
      </w:pPr>
      <w:r w:rsidRPr="00CA1D33">
        <w:rPr>
          <w:rFonts w:ascii="Times New Roman" w:hAnsi="Times New Roman" w:cs="Times New Roman"/>
          <w:b/>
          <w:u w:val="single"/>
        </w:rPr>
        <w:t>CAUTIONS</w:t>
      </w:r>
    </w:p>
    <w:p w14:paraId="2C82E2D8" w14:textId="1A006EC7" w:rsidR="00BE3F7D" w:rsidRPr="00CA1D33" w:rsidRDefault="00BE3F7D" w:rsidP="00BE3F7D">
      <w:pPr>
        <w:spacing w:line="360" w:lineRule="auto"/>
        <w:jc w:val="both"/>
        <w:rPr>
          <w:rFonts w:ascii="Times New Roman" w:hAnsi="Times New Roman" w:cs="Times New Roman"/>
        </w:rPr>
      </w:pPr>
      <w:r w:rsidRPr="00CA1D33">
        <w:rPr>
          <w:rFonts w:ascii="Times New Roman" w:hAnsi="Times New Roman" w:cs="Times New Roman"/>
        </w:rPr>
        <w:t xml:space="preserve">Do not </w:t>
      </w:r>
      <w:proofErr w:type="spellStart"/>
      <w:r w:rsidRPr="00CA1D33">
        <w:rPr>
          <w:rFonts w:ascii="Times New Roman" w:hAnsi="Times New Roman" w:cs="Times New Roman"/>
        </w:rPr>
        <w:t>smell</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taste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and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touch</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to</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chemicals</w:t>
      </w:r>
      <w:proofErr w:type="spellEnd"/>
      <w:r w:rsidRPr="00CA1D33">
        <w:rPr>
          <w:rFonts w:ascii="Times New Roman" w:hAnsi="Times New Roman" w:cs="Times New Roman"/>
        </w:rPr>
        <w:t xml:space="preserve"> in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lab</w:t>
      </w:r>
      <w:proofErr w:type="spellEnd"/>
      <w:r w:rsidRPr="00CA1D33">
        <w:rPr>
          <w:rFonts w:ascii="Times New Roman" w:hAnsi="Times New Roman" w:cs="Times New Roman"/>
        </w:rPr>
        <w:t>.</w:t>
      </w:r>
      <w:r w:rsidR="00747AD3">
        <w:rPr>
          <w:rFonts w:ascii="Times New Roman" w:hAnsi="Times New Roman" w:cs="Times New Roman"/>
        </w:rPr>
        <w:t xml:space="preserve"> </w:t>
      </w:r>
      <w:proofErr w:type="spellStart"/>
      <w:r w:rsidRPr="00CA1D33">
        <w:rPr>
          <w:rFonts w:ascii="Times New Roman" w:hAnsi="Times New Roman" w:cs="Times New Roman"/>
        </w:rPr>
        <w:t>Both</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acids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and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bases</w:t>
      </w:r>
      <w:proofErr w:type="spellEnd"/>
      <w:r w:rsidRPr="00CA1D33">
        <w:rPr>
          <w:rFonts w:ascii="Times New Roman" w:hAnsi="Times New Roman" w:cs="Times New Roman"/>
        </w:rPr>
        <w:t xml:space="preserve"> can be </w:t>
      </w:r>
      <w:proofErr w:type="spellStart"/>
      <w:r w:rsidRPr="00CA1D33">
        <w:rPr>
          <w:rFonts w:ascii="Times New Roman" w:hAnsi="Times New Roman" w:cs="Times New Roman"/>
        </w:rPr>
        <w:t>corrosive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to</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human</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tissue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When</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concentrated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they</w:t>
      </w:r>
      <w:proofErr w:type="spellEnd"/>
      <w:r w:rsidRPr="00CA1D33">
        <w:rPr>
          <w:rFonts w:ascii="Times New Roman" w:hAnsi="Times New Roman" w:cs="Times New Roman"/>
        </w:rPr>
        <w:t xml:space="preserve"> can </w:t>
      </w:r>
      <w:proofErr w:type="spellStart"/>
      <w:r w:rsidRPr="00CA1D33">
        <w:rPr>
          <w:rFonts w:ascii="Times New Roman" w:hAnsi="Times New Roman" w:cs="Times New Roman"/>
        </w:rPr>
        <w:t>react</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with</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tissue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and</w:t>
      </w:r>
      <w:proofErr w:type="spellEnd"/>
      <w:r w:rsidRPr="00CA1D33">
        <w:rPr>
          <w:rFonts w:ascii="Times New Roman" w:hAnsi="Times New Roman" w:cs="Times New Roman"/>
        </w:rPr>
        <w:t xml:space="preserve"> break it </w:t>
      </w:r>
      <w:proofErr w:type="spellStart"/>
      <w:r w:rsidRPr="00CA1D33">
        <w:rPr>
          <w:rFonts w:ascii="Times New Roman" w:hAnsi="Times New Roman" w:cs="Times New Roman"/>
        </w:rPr>
        <w:t>down</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In</w:t>
      </w:r>
      <w:proofErr w:type="spellEnd"/>
      <w:r w:rsidRPr="00CA1D33">
        <w:rPr>
          <w:rFonts w:ascii="Times New Roman" w:hAnsi="Times New Roman" w:cs="Times New Roman"/>
        </w:rPr>
        <w:t xml:space="preserve"> general,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more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concentrated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acid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or</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base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happens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to</w:t>
      </w:r>
      <w:proofErr w:type="spellEnd"/>
      <w:r w:rsidRPr="00CA1D33">
        <w:rPr>
          <w:rFonts w:ascii="Times New Roman" w:hAnsi="Times New Roman" w:cs="Times New Roman"/>
        </w:rPr>
        <w:t xml:space="preserve"> be,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more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hazardous</w:t>
      </w:r>
      <w:proofErr w:type="spellEnd"/>
      <w:r w:rsidRPr="00CA1D33">
        <w:rPr>
          <w:rFonts w:ascii="Times New Roman" w:hAnsi="Times New Roman" w:cs="Times New Roman"/>
        </w:rPr>
        <w:t xml:space="preserve"> it is. </w:t>
      </w:r>
      <w:proofErr w:type="spellStart"/>
      <w:r w:rsidRPr="00CA1D33">
        <w:rPr>
          <w:rFonts w:ascii="Times New Roman" w:hAnsi="Times New Roman" w:cs="Times New Roman"/>
        </w:rPr>
        <w:t>Although</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more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concentrated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acids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and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bases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are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most</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dangerous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ones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don't</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ignore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dilute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ones</w:t>
      </w:r>
      <w:proofErr w:type="spellEnd"/>
      <w:r w:rsidRPr="00CA1D33">
        <w:rPr>
          <w:rFonts w:ascii="Times New Roman" w:hAnsi="Times New Roman" w:cs="Times New Roman"/>
        </w:rPr>
        <w:t xml:space="preserve">. </w:t>
      </w:r>
    </w:p>
    <w:p w14:paraId="62177682" w14:textId="1DA682E4" w:rsidR="00BE3F7D" w:rsidRPr="00CA1D33" w:rsidRDefault="00BE3F7D" w:rsidP="00BE3F7D">
      <w:pPr>
        <w:spacing w:line="360" w:lineRule="auto"/>
        <w:jc w:val="both"/>
        <w:rPr>
          <w:rFonts w:ascii="Times New Roman" w:hAnsi="Times New Roman" w:cs="Times New Roman"/>
        </w:rPr>
      </w:pPr>
      <w:proofErr w:type="spellStart"/>
      <w:r w:rsidRPr="00CA1D33">
        <w:rPr>
          <w:rFonts w:ascii="Times New Roman" w:hAnsi="Times New Roman" w:cs="Times New Roman"/>
        </w:rPr>
        <w:t>You</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must</w:t>
      </w:r>
      <w:proofErr w:type="spellEnd"/>
      <w:r w:rsidRPr="00CA1D33">
        <w:rPr>
          <w:rFonts w:ascii="Times New Roman" w:hAnsi="Times New Roman" w:cs="Times New Roman"/>
        </w:rPr>
        <w:t xml:space="preserve"> be </w:t>
      </w:r>
      <w:proofErr w:type="spellStart"/>
      <w:r w:rsidRPr="00CA1D33">
        <w:rPr>
          <w:rFonts w:ascii="Times New Roman" w:hAnsi="Times New Roman" w:cs="Times New Roman"/>
        </w:rPr>
        <w:t>particularly</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careful</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about</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getting</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them</w:t>
      </w:r>
      <w:proofErr w:type="spellEnd"/>
      <w:r w:rsidRPr="00CA1D33">
        <w:rPr>
          <w:rFonts w:ascii="Times New Roman" w:hAnsi="Times New Roman" w:cs="Times New Roman"/>
        </w:rPr>
        <w:t xml:space="preserve"> in </w:t>
      </w:r>
      <w:proofErr w:type="spellStart"/>
      <w:r w:rsidRPr="00CA1D33">
        <w:rPr>
          <w:rFonts w:ascii="Times New Roman" w:hAnsi="Times New Roman" w:cs="Times New Roman"/>
        </w:rPr>
        <w:t>your</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eyes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best</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way</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to</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avoid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this</w:t>
      </w:r>
      <w:proofErr w:type="spellEnd"/>
      <w:r w:rsidRPr="00CA1D33">
        <w:rPr>
          <w:rFonts w:ascii="Times New Roman" w:hAnsi="Times New Roman" w:cs="Times New Roman"/>
        </w:rPr>
        <w:t xml:space="preserve"> is </w:t>
      </w:r>
      <w:proofErr w:type="spellStart"/>
      <w:r w:rsidRPr="00CA1D33">
        <w:rPr>
          <w:rFonts w:ascii="Times New Roman" w:hAnsi="Times New Roman" w:cs="Times New Roman"/>
        </w:rPr>
        <w:t>to</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wear</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safety</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glasses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or</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goggles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when</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handling</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either</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acids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or</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bases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If</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you</w:t>
      </w:r>
      <w:proofErr w:type="spellEnd"/>
      <w:r w:rsidRPr="00CA1D33">
        <w:rPr>
          <w:rFonts w:ascii="Times New Roman" w:hAnsi="Times New Roman" w:cs="Times New Roman"/>
        </w:rPr>
        <w:t xml:space="preserve"> do </w:t>
      </w:r>
      <w:proofErr w:type="spellStart"/>
      <w:r w:rsidRPr="00CA1D33">
        <w:rPr>
          <w:rFonts w:ascii="Times New Roman" w:hAnsi="Times New Roman" w:cs="Times New Roman"/>
        </w:rPr>
        <w:t>get</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any</w:t>
      </w:r>
      <w:proofErr w:type="spellEnd"/>
      <w:r w:rsidRPr="00CA1D33">
        <w:rPr>
          <w:rFonts w:ascii="Times New Roman" w:hAnsi="Times New Roman" w:cs="Times New Roman"/>
        </w:rPr>
        <w:t xml:space="preserve"> in </w:t>
      </w:r>
      <w:proofErr w:type="spellStart"/>
      <w:r w:rsidRPr="00CA1D33">
        <w:rPr>
          <w:rFonts w:ascii="Times New Roman" w:hAnsi="Times New Roman" w:cs="Times New Roman"/>
        </w:rPr>
        <w:t>your</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eyes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let</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instructor</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know</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and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flush</w:t>
      </w:r>
      <w:proofErr w:type="spellEnd"/>
      <w:r w:rsidRPr="00CA1D33">
        <w:rPr>
          <w:rFonts w:ascii="Times New Roman" w:hAnsi="Times New Roman" w:cs="Times New Roman"/>
        </w:rPr>
        <w:t xml:space="preserve"> it </w:t>
      </w:r>
      <w:proofErr w:type="spellStart"/>
      <w:r w:rsidRPr="00CA1D33">
        <w:rPr>
          <w:rFonts w:ascii="Times New Roman" w:hAnsi="Times New Roman" w:cs="Times New Roman"/>
        </w:rPr>
        <w:t>out</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immediately</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with</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lots</w:t>
      </w:r>
      <w:proofErr w:type="spellEnd"/>
      <w:r w:rsidRPr="00CA1D33">
        <w:rPr>
          <w:rFonts w:ascii="Times New Roman" w:hAnsi="Times New Roman" w:cs="Times New Roman"/>
        </w:rPr>
        <w:t xml:space="preserve"> of </w:t>
      </w:r>
      <w:proofErr w:type="spellStart"/>
      <w:r w:rsidRPr="00CA1D33">
        <w:rPr>
          <w:rFonts w:ascii="Times New Roman" w:hAnsi="Times New Roman" w:cs="Times New Roman"/>
        </w:rPr>
        <w:t>water</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several</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minutes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worth</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There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are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eye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washes</w:t>
      </w:r>
      <w:proofErr w:type="spellEnd"/>
      <w:r w:rsidRPr="00CA1D33">
        <w:rPr>
          <w:rFonts w:ascii="Times New Roman" w:hAnsi="Times New Roman" w:cs="Times New Roman"/>
        </w:rPr>
        <w:t xml:space="preserve"> in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lab</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If</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you</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have</w:t>
      </w:r>
      <w:proofErr w:type="spellEnd"/>
      <w:r w:rsidRPr="00CA1D33">
        <w:rPr>
          <w:rFonts w:ascii="Times New Roman" w:hAnsi="Times New Roman" w:cs="Times New Roman"/>
        </w:rPr>
        <w:t xml:space="preserve"> not yet </w:t>
      </w:r>
      <w:proofErr w:type="spellStart"/>
      <w:r w:rsidRPr="00CA1D33">
        <w:rPr>
          <w:rFonts w:ascii="Times New Roman" w:hAnsi="Times New Roman" w:cs="Times New Roman"/>
        </w:rPr>
        <w:t>learned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where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they</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are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and</w:t>
      </w:r>
      <w:proofErr w:type="spellEnd"/>
      <w:r w:rsidRPr="00CA1D33">
        <w:rPr>
          <w:rFonts w:ascii="Times New Roman" w:hAnsi="Times New Roman" w:cs="Times New Roman"/>
        </w:rPr>
        <w:t xml:space="preserve"> how </w:t>
      </w:r>
      <w:proofErr w:type="spellStart"/>
      <w:r w:rsidRPr="00CA1D33">
        <w:rPr>
          <w:rFonts w:ascii="Times New Roman" w:hAnsi="Times New Roman" w:cs="Times New Roman"/>
        </w:rPr>
        <w:t>to</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use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them</w:t>
      </w:r>
      <w:proofErr w:type="spellEnd"/>
      <w:r w:rsidRPr="00CA1D33">
        <w:rPr>
          <w:rFonts w:ascii="Times New Roman" w:hAnsi="Times New Roman" w:cs="Times New Roman"/>
        </w:rPr>
        <w:t xml:space="preserve">, </w:t>
      </w:r>
      <w:proofErr w:type="gramStart"/>
      <w:r w:rsidRPr="00CA1D33">
        <w:rPr>
          <w:rFonts w:ascii="Times New Roman" w:hAnsi="Times New Roman" w:cs="Times New Roman"/>
        </w:rPr>
        <w:t>ask</w:t>
      </w:r>
      <w:proofErr w:type="gramEnd"/>
      <w:r w:rsidRPr="00CA1D33">
        <w:rPr>
          <w:rFonts w:ascii="Times New Roman" w:hAnsi="Times New Roman" w:cs="Times New Roman"/>
        </w:rPr>
        <w:t xml:space="preserve"> </w:t>
      </w:r>
      <w:proofErr w:type="spellStart"/>
      <w:r w:rsidRPr="00CA1D33">
        <w:rPr>
          <w:rFonts w:ascii="Times New Roman" w:hAnsi="Times New Roman" w:cs="Times New Roman"/>
        </w:rPr>
        <w:t>for</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instructions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now</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or</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next</w:t>
      </w:r>
      <w:proofErr w:type="spellEnd"/>
      <w:r w:rsidRPr="00CA1D33">
        <w:rPr>
          <w:rFonts w:ascii="Times New Roman" w:hAnsi="Times New Roman" w:cs="Times New Roman"/>
        </w:rPr>
        <w:t xml:space="preserve"> time </w:t>
      </w:r>
      <w:proofErr w:type="spellStart"/>
      <w:r w:rsidRPr="00CA1D33">
        <w:rPr>
          <w:rFonts w:ascii="Times New Roman" w:hAnsi="Times New Roman" w:cs="Times New Roman"/>
        </w:rPr>
        <w:t>you</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are</w:t>
      </w:r>
      <w:proofErr w:type="spellEnd"/>
      <w:r w:rsidRPr="00CA1D33">
        <w:rPr>
          <w:rFonts w:ascii="Times New Roman" w:hAnsi="Times New Roman" w:cs="Times New Roman"/>
        </w:rPr>
        <w:t xml:space="preserve"> in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lab</w:t>
      </w:r>
      <w:proofErr w:type="spellEnd"/>
      <w:r w:rsidRPr="00CA1D33">
        <w:rPr>
          <w:rFonts w:ascii="Times New Roman" w:hAnsi="Times New Roman" w:cs="Times New Roman"/>
        </w:rPr>
        <w:t>.</w:t>
      </w:r>
    </w:p>
    <w:p w14:paraId="256888A8" w14:textId="17F819F4" w:rsidR="00BE3F7D" w:rsidRPr="00CA1D33" w:rsidRDefault="00BE3F7D" w:rsidP="00BE3F7D">
      <w:pPr>
        <w:spacing w:line="360" w:lineRule="auto"/>
        <w:jc w:val="both"/>
        <w:rPr>
          <w:rFonts w:ascii="Times New Roman" w:hAnsi="Times New Roman" w:cs="Times New Roman"/>
        </w:rPr>
      </w:pPr>
      <w:proofErr w:type="spellStart"/>
      <w:r w:rsidRPr="00CA1D33">
        <w:rPr>
          <w:rFonts w:ascii="Times New Roman" w:hAnsi="Times New Roman" w:cs="Times New Roman"/>
        </w:rPr>
        <w:t>Suppose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you</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get</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some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acid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or</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base</w:t>
      </w:r>
      <w:proofErr w:type="spellEnd"/>
      <w:r w:rsidRPr="00CA1D33">
        <w:rPr>
          <w:rFonts w:ascii="Times New Roman" w:hAnsi="Times New Roman" w:cs="Times New Roman"/>
        </w:rPr>
        <w:t xml:space="preserve"> on </w:t>
      </w:r>
      <w:proofErr w:type="spellStart"/>
      <w:r w:rsidRPr="00CA1D33">
        <w:rPr>
          <w:rFonts w:ascii="Times New Roman" w:hAnsi="Times New Roman" w:cs="Times New Roman"/>
        </w:rPr>
        <w:t>you</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other</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than</w:t>
      </w:r>
      <w:proofErr w:type="spellEnd"/>
      <w:r w:rsidRPr="00CA1D33">
        <w:rPr>
          <w:rFonts w:ascii="Times New Roman" w:hAnsi="Times New Roman" w:cs="Times New Roman"/>
        </w:rPr>
        <w:t xml:space="preserve"> in </w:t>
      </w:r>
      <w:proofErr w:type="spellStart"/>
      <w:r w:rsidRPr="00CA1D33">
        <w:rPr>
          <w:rFonts w:ascii="Times New Roman" w:hAnsi="Times New Roman" w:cs="Times New Roman"/>
        </w:rPr>
        <w:t>your</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eyes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procedure</w:t>
      </w:r>
      <w:proofErr w:type="spellEnd"/>
      <w:r w:rsidRPr="00CA1D33">
        <w:rPr>
          <w:rFonts w:ascii="Times New Roman" w:hAnsi="Times New Roman" w:cs="Times New Roman"/>
        </w:rPr>
        <w:t xml:space="preserve"> is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essentially</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same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flush</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that</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area</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immediately</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for</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several</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minutes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with</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water</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and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consult</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instructor</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for</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further</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advice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If</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you</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should</w:t>
      </w:r>
      <w:proofErr w:type="spellEnd"/>
      <w:r w:rsidRPr="00CA1D33">
        <w:rPr>
          <w:rFonts w:ascii="Times New Roman" w:hAnsi="Times New Roman" w:cs="Times New Roman"/>
        </w:rPr>
        <w:t xml:space="preserve"> be </w:t>
      </w:r>
      <w:proofErr w:type="spellStart"/>
      <w:r w:rsidRPr="00CA1D33">
        <w:rPr>
          <w:rFonts w:ascii="Times New Roman" w:hAnsi="Times New Roman" w:cs="Times New Roman"/>
        </w:rPr>
        <w:t>unfortunate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enough</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to</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spill</w:t>
      </w:r>
      <w:proofErr w:type="spellEnd"/>
      <w:r w:rsidRPr="00CA1D33">
        <w:rPr>
          <w:rFonts w:ascii="Times New Roman" w:hAnsi="Times New Roman" w:cs="Times New Roman"/>
        </w:rPr>
        <w:t xml:space="preserve"> it </w:t>
      </w:r>
      <w:proofErr w:type="spellStart"/>
      <w:r w:rsidRPr="00CA1D33">
        <w:rPr>
          <w:rFonts w:ascii="Times New Roman" w:hAnsi="Times New Roman" w:cs="Times New Roman"/>
        </w:rPr>
        <w:t>all</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over</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you</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use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safety</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shower</w:t>
      </w:r>
      <w:proofErr w:type="spellEnd"/>
      <w:r w:rsidRPr="00CA1D33">
        <w:rPr>
          <w:rFonts w:ascii="Times New Roman" w:hAnsi="Times New Roman" w:cs="Times New Roman"/>
        </w:rPr>
        <w:t xml:space="preserve"> in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lab</w:t>
      </w:r>
      <w:proofErr w:type="spellEnd"/>
      <w:r w:rsidRPr="00CA1D33">
        <w:rPr>
          <w:rFonts w:ascii="Times New Roman" w:hAnsi="Times New Roman" w:cs="Times New Roman"/>
        </w:rPr>
        <w:t xml:space="preserve">. </w:t>
      </w:r>
    </w:p>
    <w:p w14:paraId="364F5E63" w14:textId="77777777" w:rsidR="00BE3F7D" w:rsidRPr="00CA1D33" w:rsidRDefault="00BE3F7D" w:rsidP="00BE3F7D">
      <w:pPr>
        <w:spacing w:line="360" w:lineRule="auto"/>
        <w:jc w:val="both"/>
        <w:rPr>
          <w:rFonts w:ascii="Times New Roman" w:hAnsi="Times New Roman" w:cs="Times New Roman"/>
        </w:rPr>
      </w:pPr>
      <w:proofErr w:type="spellStart"/>
      <w:r w:rsidRPr="00CA1D33">
        <w:rPr>
          <w:rFonts w:ascii="Times New Roman" w:hAnsi="Times New Roman" w:cs="Times New Roman"/>
        </w:rPr>
        <w:t>If</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you</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spill</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acid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or</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base</w:t>
      </w:r>
      <w:proofErr w:type="spellEnd"/>
      <w:r w:rsidRPr="00CA1D33">
        <w:rPr>
          <w:rFonts w:ascii="Times New Roman" w:hAnsi="Times New Roman" w:cs="Times New Roman"/>
        </w:rPr>
        <w:t xml:space="preserve"> on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lab</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bench</w:t>
      </w:r>
      <w:proofErr w:type="spellEnd"/>
      <w:r w:rsidRPr="00CA1D33">
        <w:rPr>
          <w:rFonts w:ascii="Times New Roman" w:hAnsi="Times New Roman" w:cs="Times New Roman"/>
        </w:rPr>
        <w:t xml:space="preserve"> top </w:t>
      </w:r>
      <w:proofErr w:type="spellStart"/>
      <w:r w:rsidRPr="00CA1D33">
        <w:rPr>
          <w:rFonts w:ascii="Times New Roman" w:hAnsi="Times New Roman" w:cs="Times New Roman"/>
        </w:rPr>
        <w:t>or</w:t>
      </w:r>
      <w:proofErr w:type="spellEnd"/>
      <w:r w:rsidRPr="00CA1D33">
        <w:rPr>
          <w:rFonts w:ascii="Times New Roman" w:hAnsi="Times New Roman" w:cs="Times New Roman"/>
        </w:rPr>
        <w:t xml:space="preserve"> on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floor</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treat</w:t>
      </w:r>
      <w:proofErr w:type="spellEnd"/>
      <w:r w:rsidRPr="00CA1D33">
        <w:rPr>
          <w:rFonts w:ascii="Times New Roman" w:hAnsi="Times New Roman" w:cs="Times New Roman"/>
        </w:rPr>
        <w:t xml:space="preserve"> it </w:t>
      </w:r>
      <w:proofErr w:type="spellStart"/>
      <w:r w:rsidRPr="00CA1D33">
        <w:rPr>
          <w:rFonts w:ascii="Times New Roman" w:hAnsi="Times New Roman" w:cs="Times New Roman"/>
        </w:rPr>
        <w:t>immediately</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If</w:t>
      </w:r>
      <w:proofErr w:type="spellEnd"/>
      <w:r w:rsidRPr="00CA1D33">
        <w:rPr>
          <w:rFonts w:ascii="Times New Roman" w:hAnsi="Times New Roman" w:cs="Times New Roman"/>
        </w:rPr>
        <w:t xml:space="preserve"> it is an </w:t>
      </w:r>
      <w:proofErr w:type="spellStart"/>
      <w:r w:rsidRPr="00CA1D33">
        <w:rPr>
          <w:rFonts w:ascii="Times New Roman" w:hAnsi="Times New Roman" w:cs="Times New Roman"/>
        </w:rPr>
        <w:t>acid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first</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neutralize</w:t>
      </w:r>
      <w:proofErr w:type="spellEnd"/>
      <w:r w:rsidRPr="00CA1D33">
        <w:rPr>
          <w:rFonts w:ascii="Times New Roman" w:hAnsi="Times New Roman" w:cs="Times New Roman"/>
        </w:rPr>
        <w:t xml:space="preserve"> it </w:t>
      </w:r>
      <w:proofErr w:type="spellStart"/>
      <w:r w:rsidRPr="00CA1D33">
        <w:rPr>
          <w:rFonts w:ascii="Times New Roman" w:hAnsi="Times New Roman" w:cs="Times New Roman"/>
        </w:rPr>
        <w:t>with</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sufficient</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sodium</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bicarbonate</w:t>
      </w:r>
      <w:proofErr w:type="spellEnd"/>
      <w:r w:rsidRPr="00CA1D33">
        <w:rPr>
          <w:rFonts w:ascii="Times New Roman" w:hAnsi="Times New Roman" w:cs="Times New Roman"/>
        </w:rPr>
        <w:t>, (</w:t>
      </w:r>
      <w:proofErr w:type="spellStart"/>
      <w:r w:rsidRPr="00CA1D33">
        <w:rPr>
          <w:rFonts w:ascii="Times New Roman" w:hAnsi="Times New Roman" w:cs="Times New Roman"/>
        </w:rPr>
        <w:t>commonly</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known</w:t>
      </w:r>
      <w:proofErr w:type="spellEnd"/>
      <w:r w:rsidRPr="00CA1D33">
        <w:rPr>
          <w:rFonts w:ascii="Times New Roman" w:hAnsi="Times New Roman" w:cs="Times New Roman"/>
        </w:rPr>
        <w:t xml:space="preserve"> as </w:t>
      </w:r>
      <w:proofErr w:type="spellStart"/>
      <w:r w:rsidRPr="00CA1D33">
        <w:rPr>
          <w:rFonts w:ascii="Times New Roman" w:hAnsi="Times New Roman" w:cs="Times New Roman"/>
        </w:rPr>
        <w:t>baking</w:t>
      </w:r>
      <w:proofErr w:type="spellEnd"/>
      <w:r w:rsidRPr="00CA1D33">
        <w:rPr>
          <w:rFonts w:ascii="Times New Roman" w:hAnsi="Times New Roman" w:cs="Times New Roman"/>
        </w:rPr>
        <w:t xml:space="preserve"> soda). </w:t>
      </w:r>
      <w:proofErr w:type="spellStart"/>
      <w:r w:rsidRPr="00CA1D33">
        <w:rPr>
          <w:rFonts w:ascii="Times New Roman" w:hAnsi="Times New Roman" w:cs="Times New Roman"/>
        </w:rPr>
        <w:t>We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have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some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readily</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available</w:t>
      </w:r>
      <w:proofErr w:type="spellEnd"/>
      <w:r w:rsidRPr="00CA1D33">
        <w:rPr>
          <w:rFonts w:ascii="Times New Roman" w:hAnsi="Times New Roman" w:cs="Times New Roman"/>
        </w:rPr>
        <w:t xml:space="preserve"> in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lab</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or</w:t>
      </w:r>
      <w:proofErr w:type="spellEnd"/>
      <w:r w:rsidRPr="00CA1D33">
        <w:rPr>
          <w:rFonts w:ascii="Times New Roman" w:hAnsi="Times New Roman" w:cs="Times New Roman"/>
        </w:rPr>
        <w:t xml:space="preserve"> in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adjoining</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prep</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room</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When</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baking</w:t>
      </w:r>
      <w:proofErr w:type="spellEnd"/>
      <w:r w:rsidRPr="00CA1D33">
        <w:rPr>
          <w:rFonts w:ascii="Times New Roman" w:hAnsi="Times New Roman" w:cs="Times New Roman"/>
        </w:rPr>
        <w:t xml:space="preserve"> soda </w:t>
      </w:r>
      <w:proofErr w:type="spellStart"/>
      <w:r w:rsidRPr="00CA1D33">
        <w:rPr>
          <w:rFonts w:ascii="Times New Roman" w:hAnsi="Times New Roman" w:cs="Times New Roman"/>
        </w:rPr>
        <w:t>no</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longer</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bubbles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when</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you</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work</w:t>
      </w:r>
      <w:proofErr w:type="spellEnd"/>
      <w:r w:rsidRPr="00CA1D33">
        <w:rPr>
          <w:rFonts w:ascii="Times New Roman" w:hAnsi="Times New Roman" w:cs="Times New Roman"/>
        </w:rPr>
        <w:t xml:space="preserve"> it </w:t>
      </w:r>
      <w:proofErr w:type="spellStart"/>
      <w:r w:rsidRPr="00CA1D33">
        <w:rPr>
          <w:rFonts w:ascii="Times New Roman" w:hAnsi="Times New Roman" w:cs="Times New Roman"/>
        </w:rPr>
        <w:t>into</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spill</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acid</w:t>
      </w:r>
      <w:proofErr w:type="spellEnd"/>
      <w:r w:rsidRPr="00CA1D33">
        <w:rPr>
          <w:rFonts w:ascii="Times New Roman" w:hAnsi="Times New Roman" w:cs="Times New Roman"/>
        </w:rPr>
        <w:t xml:space="preserve"> is </w:t>
      </w:r>
      <w:proofErr w:type="spellStart"/>
      <w:r w:rsidRPr="00CA1D33">
        <w:rPr>
          <w:rFonts w:ascii="Times New Roman" w:hAnsi="Times New Roman" w:cs="Times New Roman"/>
        </w:rPr>
        <w:t>neutralized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and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you</w:t>
      </w:r>
      <w:proofErr w:type="spellEnd"/>
      <w:r w:rsidRPr="00CA1D33">
        <w:rPr>
          <w:rFonts w:ascii="Times New Roman" w:hAnsi="Times New Roman" w:cs="Times New Roman"/>
        </w:rPr>
        <w:t xml:space="preserve"> can </w:t>
      </w:r>
      <w:proofErr w:type="spellStart"/>
      <w:r w:rsidRPr="00CA1D33">
        <w:rPr>
          <w:rFonts w:ascii="Times New Roman" w:hAnsi="Times New Roman" w:cs="Times New Roman"/>
        </w:rPr>
        <w:t>clean</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up</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mess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If</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it's</w:t>
      </w:r>
      <w:proofErr w:type="spellEnd"/>
      <w:r w:rsidRPr="00CA1D33">
        <w:rPr>
          <w:rFonts w:ascii="Times New Roman" w:hAnsi="Times New Roman" w:cs="Times New Roman"/>
        </w:rPr>
        <w:t xml:space="preserve"> a </w:t>
      </w:r>
      <w:proofErr w:type="spellStart"/>
      <w:r w:rsidRPr="00CA1D33">
        <w:rPr>
          <w:rFonts w:ascii="Times New Roman" w:hAnsi="Times New Roman" w:cs="Times New Roman"/>
        </w:rPr>
        <w:t>base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you</w:t>
      </w:r>
      <w:proofErr w:type="spellEnd"/>
      <w:r w:rsidRPr="00CA1D33">
        <w:rPr>
          <w:rFonts w:ascii="Times New Roman" w:hAnsi="Times New Roman" w:cs="Times New Roman"/>
        </w:rPr>
        <w:t xml:space="preserve"> can </w:t>
      </w:r>
      <w:proofErr w:type="spellStart"/>
      <w:r w:rsidRPr="00CA1D33">
        <w:rPr>
          <w:rFonts w:ascii="Times New Roman" w:hAnsi="Times New Roman" w:cs="Times New Roman"/>
        </w:rPr>
        <w:t>neutralize</w:t>
      </w:r>
      <w:proofErr w:type="spellEnd"/>
      <w:r w:rsidRPr="00CA1D33">
        <w:rPr>
          <w:rFonts w:ascii="Times New Roman" w:hAnsi="Times New Roman" w:cs="Times New Roman"/>
        </w:rPr>
        <w:t xml:space="preserve"> it </w:t>
      </w:r>
      <w:proofErr w:type="spellStart"/>
      <w:r w:rsidRPr="00CA1D33">
        <w:rPr>
          <w:rFonts w:ascii="Times New Roman" w:hAnsi="Times New Roman" w:cs="Times New Roman"/>
        </w:rPr>
        <w:t>with</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some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vinegar</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which</w:t>
      </w:r>
      <w:proofErr w:type="spellEnd"/>
      <w:r w:rsidRPr="00CA1D33">
        <w:rPr>
          <w:rFonts w:ascii="Times New Roman" w:hAnsi="Times New Roman" w:cs="Times New Roman"/>
        </w:rPr>
        <w:t xml:space="preserve"> is </w:t>
      </w:r>
      <w:proofErr w:type="spellStart"/>
      <w:r w:rsidRPr="00CA1D33">
        <w:rPr>
          <w:rFonts w:ascii="Times New Roman" w:hAnsi="Times New Roman" w:cs="Times New Roman"/>
        </w:rPr>
        <w:t>dilute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acetic</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acid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In</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any</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case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clean</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up</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area</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thoroughly</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We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also</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have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spill</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kits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for</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use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lastRenderedPageBreak/>
        <w:t>with</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extensive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spills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quantities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and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concentrations</w:t>
      </w:r>
      <w:proofErr w:type="spellEnd"/>
      <w:r w:rsidRPr="00CA1D33">
        <w:rPr>
          <w:rFonts w:ascii="Times New Roman" w:hAnsi="Times New Roman" w:cs="Times New Roman"/>
        </w:rPr>
        <w:t xml:space="preserve"> of </w:t>
      </w:r>
      <w:proofErr w:type="spellStart"/>
      <w:r w:rsidRPr="00CA1D33">
        <w:rPr>
          <w:rFonts w:ascii="Times New Roman" w:hAnsi="Times New Roman" w:cs="Times New Roman"/>
        </w:rPr>
        <w:t>acids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and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bases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used</w:t>
      </w:r>
      <w:proofErr w:type="spellEnd"/>
      <w:r w:rsidRPr="00CA1D33">
        <w:rPr>
          <w:rFonts w:ascii="Times New Roman" w:hAnsi="Times New Roman" w:cs="Times New Roman"/>
        </w:rPr>
        <w:t xml:space="preserve"> in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exercises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and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demonstrations</w:t>
      </w:r>
      <w:proofErr w:type="spellEnd"/>
      <w:r w:rsidRPr="00CA1D33">
        <w:rPr>
          <w:rFonts w:ascii="Times New Roman" w:hAnsi="Times New Roman" w:cs="Times New Roman"/>
        </w:rPr>
        <w:t xml:space="preserve"> in </w:t>
      </w:r>
      <w:proofErr w:type="spellStart"/>
      <w:r w:rsidRPr="00CA1D33">
        <w:rPr>
          <w:rFonts w:ascii="Times New Roman" w:hAnsi="Times New Roman" w:cs="Times New Roman"/>
        </w:rPr>
        <w:t>this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lesson</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are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permissible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to</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flush</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down</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drain</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However</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quantity</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involved</w:t>
      </w:r>
      <w:proofErr w:type="spellEnd"/>
      <w:r w:rsidRPr="00CA1D33">
        <w:rPr>
          <w:rFonts w:ascii="Times New Roman" w:hAnsi="Times New Roman" w:cs="Times New Roman"/>
        </w:rPr>
        <w:t xml:space="preserve"> in a </w:t>
      </w:r>
      <w:proofErr w:type="spellStart"/>
      <w:r w:rsidRPr="00CA1D33">
        <w:rPr>
          <w:rFonts w:ascii="Times New Roman" w:hAnsi="Times New Roman" w:cs="Times New Roman"/>
        </w:rPr>
        <w:t>spill</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should</w:t>
      </w:r>
      <w:proofErr w:type="spellEnd"/>
      <w:r w:rsidRPr="00CA1D33">
        <w:rPr>
          <w:rFonts w:ascii="Times New Roman" w:hAnsi="Times New Roman" w:cs="Times New Roman"/>
        </w:rPr>
        <w:t xml:space="preserve"> be </w:t>
      </w:r>
      <w:proofErr w:type="spellStart"/>
      <w:r w:rsidRPr="00CA1D33">
        <w:rPr>
          <w:rFonts w:ascii="Times New Roman" w:hAnsi="Times New Roman" w:cs="Times New Roman"/>
        </w:rPr>
        <w:t>neutralized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before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disposal</w:t>
      </w:r>
      <w:proofErr w:type="spellEnd"/>
      <w:r w:rsidRPr="00CA1D33">
        <w:rPr>
          <w:rFonts w:ascii="Times New Roman" w:hAnsi="Times New Roman" w:cs="Times New Roman"/>
        </w:rPr>
        <w:t>.</w:t>
      </w:r>
    </w:p>
    <w:p w14:paraId="1DE4CF23" w14:textId="77777777" w:rsidR="00BE3F7D" w:rsidRPr="00CA1D33" w:rsidRDefault="00BE3F7D" w:rsidP="00BE3F7D">
      <w:pPr>
        <w:spacing w:line="360" w:lineRule="auto"/>
        <w:jc w:val="both"/>
        <w:rPr>
          <w:rFonts w:ascii="Times New Roman" w:hAnsi="Times New Roman" w:cs="Times New Roman"/>
          <w:b/>
          <w:u w:val="single"/>
        </w:rPr>
      </w:pPr>
    </w:p>
    <w:p w14:paraId="7490B158" w14:textId="26EAE1EE" w:rsidR="00BE3F7D" w:rsidRPr="00B913C1" w:rsidRDefault="00BE3F7D" w:rsidP="00B913C1">
      <w:pPr>
        <w:spacing w:line="360" w:lineRule="auto"/>
        <w:jc w:val="both"/>
        <w:rPr>
          <w:rFonts w:ascii="Times New Roman" w:hAnsi="Times New Roman" w:cs="Times New Roman"/>
        </w:rPr>
      </w:pPr>
      <w:proofErr w:type="spellStart"/>
      <w:r w:rsidRPr="00CA1D33">
        <w:rPr>
          <w:rFonts w:ascii="Times New Roman" w:hAnsi="Times New Roman" w:cs="Times New Roman"/>
          <w:b/>
          <w:u w:val="single"/>
        </w:rPr>
        <w:t>PURPOSE</w:t>
      </w:r>
      <w:r w:rsidRPr="00B913C1">
        <w:rPr>
          <w:rFonts w:ascii="Times New Roman" w:hAnsi="Times New Roman" w:cs="Times New Roman"/>
        </w:rPr>
        <w:t>To</w:t>
      </w:r>
      <w:proofErr w:type="spellEnd"/>
      <w:r w:rsidRPr="00B913C1">
        <w:rPr>
          <w:rFonts w:ascii="Times New Roman" w:hAnsi="Times New Roman" w:cs="Times New Roman"/>
        </w:rPr>
        <w:t xml:space="preserve"> </w:t>
      </w:r>
      <w:proofErr w:type="spellStart"/>
      <w:r w:rsidRPr="00B913C1">
        <w:rPr>
          <w:rFonts w:ascii="Times New Roman" w:hAnsi="Times New Roman" w:cs="Times New Roman"/>
        </w:rPr>
        <w:t>examine</w:t>
      </w:r>
      <w:proofErr w:type="spellEnd"/>
      <w:r w:rsidRPr="00B913C1">
        <w:rPr>
          <w:rFonts w:ascii="Times New Roman" w:hAnsi="Times New Roman" w:cs="Times New Roman"/>
        </w:rPr>
        <w:t xml:space="preserve"> seven </w:t>
      </w:r>
      <w:proofErr w:type="spellStart"/>
      <w:r w:rsidRPr="00B913C1">
        <w:rPr>
          <w:rFonts w:ascii="Times New Roman" w:hAnsi="Times New Roman" w:cs="Times New Roman"/>
        </w:rPr>
        <w:t>substances</w:t>
      </w:r>
      <w:proofErr w:type="spellEnd"/>
      <w:r w:rsidRPr="00B913C1">
        <w:rPr>
          <w:rFonts w:ascii="Times New Roman" w:hAnsi="Times New Roman" w:cs="Times New Roman"/>
        </w:rPr>
        <w:t xml:space="preserve"> </w:t>
      </w:r>
      <w:proofErr w:type="spellStart"/>
      <w:r w:rsidRPr="00B913C1">
        <w:rPr>
          <w:rFonts w:ascii="Times New Roman" w:hAnsi="Times New Roman" w:cs="Times New Roman"/>
        </w:rPr>
        <w:t>and</w:t>
      </w:r>
      <w:proofErr w:type="spellEnd"/>
      <w:r w:rsidRPr="00B913C1">
        <w:rPr>
          <w:rFonts w:ascii="Times New Roman" w:hAnsi="Times New Roman" w:cs="Times New Roman"/>
        </w:rPr>
        <w:t xml:space="preserve"> </w:t>
      </w:r>
      <w:proofErr w:type="spellStart"/>
      <w:r w:rsidRPr="00B913C1">
        <w:rPr>
          <w:rFonts w:ascii="Times New Roman" w:hAnsi="Times New Roman" w:cs="Times New Roman"/>
        </w:rPr>
        <w:t>to</w:t>
      </w:r>
      <w:proofErr w:type="spellEnd"/>
      <w:r w:rsidRPr="00B913C1">
        <w:rPr>
          <w:rFonts w:ascii="Times New Roman" w:hAnsi="Times New Roman" w:cs="Times New Roman"/>
        </w:rPr>
        <w:t xml:space="preserve"> </w:t>
      </w:r>
      <w:proofErr w:type="spellStart"/>
      <w:r w:rsidRPr="00B913C1">
        <w:rPr>
          <w:rFonts w:ascii="Times New Roman" w:hAnsi="Times New Roman" w:cs="Times New Roman"/>
        </w:rPr>
        <w:t>observe</w:t>
      </w:r>
      <w:proofErr w:type="spellEnd"/>
      <w:r w:rsidRPr="00B913C1">
        <w:rPr>
          <w:rFonts w:ascii="Times New Roman" w:hAnsi="Times New Roman" w:cs="Times New Roman"/>
        </w:rPr>
        <w:t xml:space="preserve"> </w:t>
      </w:r>
      <w:proofErr w:type="spellStart"/>
      <w:r w:rsidRPr="00B913C1">
        <w:rPr>
          <w:rFonts w:ascii="Times New Roman" w:hAnsi="Times New Roman" w:cs="Times New Roman"/>
        </w:rPr>
        <w:t>enough</w:t>
      </w:r>
      <w:proofErr w:type="spellEnd"/>
      <w:r w:rsidRPr="00B913C1">
        <w:rPr>
          <w:rFonts w:ascii="Times New Roman" w:hAnsi="Times New Roman" w:cs="Times New Roman"/>
        </w:rPr>
        <w:t xml:space="preserve"> </w:t>
      </w:r>
      <w:proofErr w:type="spellStart"/>
      <w:r w:rsidRPr="00B913C1">
        <w:rPr>
          <w:rFonts w:ascii="Times New Roman" w:hAnsi="Times New Roman" w:cs="Times New Roman"/>
        </w:rPr>
        <w:t>properties</w:t>
      </w:r>
      <w:proofErr w:type="spellEnd"/>
      <w:r w:rsidRPr="00B913C1">
        <w:rPr>
          <w:rFonts w:ascii="Times New Roman" w:hAnsi="Times New Roman" w:cs="Times New Roman"/>
        </w:rPr>
        <w:t xml:space="preserve"> of </w:t>
      </w:r>
      <w:proofErr w:type="spellStart"/>
      <w:r w:rsidRPr="00B913C1">
        <w:rPr>
          <w:rFonts w:ascii="Times New Roman" w:hAnsi="Times New Roman" w:cs="Times New Roman"/>
        </w:rPr>
        <w:t>each</w:t>
      </w:r>
      <w:proofErr w:type="spellEnd"/>
      <w:r w:rsidRPr="00B913C1">
        <w:rPr>
          <w:rFonts w:ascii="Times New Roman" w:hAnsi="Times New Roman" w:cs="Times New Roman"/>
        </w:rPr>
        <w:t xml:space="preserve"> </w:t>
      </w:r>
      <w:proofErr w:type="spellStart"/>
      <w:r w:rsidRPr="00B913C1">
        <w:rPr>
          <w:rFonts w:ascii="Times New Roman" w:hAnsi="Times New Roman" w:cs="Times New Roman"/>
        </w:rPr>
        <w:t>so</w:t>
      </w:r>
      <w:proofErr w:type="spellEnd"/>
      <w:r w:rsidRPr="00B913C1">
        <w:rPr>
          <w:rFonts w:ascii="Times New Roman" w:hAnsi="Times New Roman" w:cs="Times New Roman"/>
        </w:rPr>
        <w:t xml:space="preserve"> it can be </w:t>
      </w:r>
      <w:proofErr w:type="spellStart"/>
      <w:r w:rsidRPr="00B913C1">
        <w:rPr>
          <w:rFonts w:ascii="Times New Roman" w:hAnsi="Times New Roman" w:cs="Times New Roman"/>
        </w:rPr>
        <w:t>distinguished</w:t>
      </w:r>
      <w:proofErr w:type="spellEnd"/>
      <w:r w:rsidRPr="00B913C1">
        <w:rPr>
          <w:rFonts w:ascii="Times New Roman" w:hAnsi="Times New Roman" w:cs="Times New Roman"/>
        </w:rPr>
        <w:t xml:space="preserve"> </w:t>
      </w:r>
      <w:proofErr w:type="spellStart"/>
      <w:r w:rsidRPr="00B913C1">
        <w:rPr>
          <w:rFonts w:ascii="Times New Roman" w:hAnsi="Times New Roman" w:cs="Times New Roman"/>
        </w:rPr>
        <w:t>from</w:t>
      </w:r>
      <w:proofErr w:type="spellEnd"/>
      <w:r w:rsidRPr="00B913C1">
        <w:rPr>
          <w:rFonts w:ascii="Times New Roman" w:hAnsi="Times New Roman" w:cs="Times New Roman"/>
        </w:rPr>
        <w:t xml:space="preserve"> </w:t>
      </w:r>
      <w:proofErr w:type="spellStart"/>
      <w:r w:rsidRPr="00B913C1">
        <w:rPr>
          <w:rFonts w:ascii="Times New Roman" w:hAnsi="Times New Roman" w:cs="Times New Roman"/>
        </w:rPr>
        <w:t>the</w:t>
      </w:r>
      <w:proofErr w:type="spellEnd"/>
      <w:r w:rsidRPr="00B913C1">
        <w:rPr>
          <w:rFonts w:ascii="Times New Roman" w:hAnsi="Times New Roman" w:cs="Times New Roman"/>
        </w:rPr>
        <w:t xml:space="preserve"> </w:t>
      </w:r>
      <w:proofErr w:type="spellStart"/>
      <w:r w:rsidRPr="00B913C1">
        <w:rPr>
          <w:rFonts w:ascii="Times New Roman" w:hAnsi="Times New Roman" w:cs="Times New Roman"/>
        </w:rPr>
        <w:t>other</w:t>
      </w:r>
      <w:proofErr w:type="spellEnd"/>
      <w:r w:rsidRPr="00B913C1">
        <w:rPr>
          <w:rFonts w:ascii="Times New Roman" w:hAnsi="Times New Roman" w:cs="Times New Roman"/>
        </w:rPr>
        <w:t xml:space="preserve"> </w:t>
      </w:r>
      <w:proofErr w:type="spellStart"/>
      <w:r w:rsidRPr="00B913C1">
        <w:rPr>
          <w:rFonts w:ascii="Times New Roman" w:hAnsi="Times New Roman" w:cs="Times New Roman"/>
        </w:rPr>
        <w:t>six</w:t>
      </w:r>
      <w:proofErr w:type="spellEnd"/>
      <w:r w:rsidRPr="00B913C1">
        <w:rPr>
          <w:rFonts w:ascii="Times New Roman" w:hAnsi="Times New Roman" w:cs="Times New Roman"/>
        </w:rPr>
        <w:t xml:space="preserve">. </w:t>
      </w:r>
      <w:proofErr w:type="spellStart"/>
      <w:r w:rsidRPr="00B913C1">
        <w:rPr>
          <w:rFonts w:ascii="Times New Roman" w:hAnsi="Times New Roman" w:cs="Times New Roman"/>
        </w:rPr>
        <w:t>Then</w:t>
      </w:r>
      <w:proofErr w:type="spellEnd"/>
      <w:r w:rsidRPr="00B913C1">
        <w:rPr>
          <w:rFonts w:ascii="Times New Roman" w:hAnsi="Times New Roman" w:cs="Times New Roman"/>
        </w:rPr>
        <w:t xml:space="preserve">, </w:t>
      </w:r>
      <w:proofErr w:type="spellStart"/>
      <w:r w:rsidRPr="00B913C1">
        <w:rPr>
          <w:rFonts w:ascii="Times New Roman" w:hAnsi="Times New Roman" w:cs="Times New Roman"/>
        </w:rPr>
        <w:t>students</w:t>
      </w:r>
      <w:proofErr w:type="spellEnd"/>
      <w:r w:rsidRPr="00B913C1">
        <w:rPr>
          <w:rFonts w:ascii="Times New Roman" w:hAnsi="Times New Roman" w:cs="Times New Roman"/>
        </w:rPr>
        <w:t xml:space="preserve"> </w:t>
      </w:r>
      <w:proofErr w:type="spellStart"/>
      <w:r w:rsidRPr="00B913C1">
        <w:rPr>
          <w:rFonts w:ascii="Times New Roman" w:hAnsi="Times New Roman" w:cs="Times New Roman"/>
        </w:rPr>
        <w:t>will</w:t>
      </w:r>
      <w:proofErr w:type="spellEnd"/>
      <w:r w:rsidRPr="00B913C1">
        <w:rPr>
          <w:rFonts w:ascii="Times New Roman" w:hAnsi="Times New Roman" w:cs="Times New Roman"/>
        </w:rPr>
        <w:t xml:space="preserve"> be </w:t>
      </w:r>
      <w:proofErr w:type="spellStart"/>
      <w:r w:rsidRPr="00B913C1">
        <w:rPr>
          <w:rFonts w:ascii="Times New Roman" w:hAnsi="Times New Roman" w:cs="Times New Roman"/>
        </w:rPr>
        <w:t>given</w:t>
      </w:r>
      <w:proofErr w:type="spellEnd"/>
      <w:r w:rsidRPr="00B913C1">
        <w:rPr>
          <w:rFonts w:ascii="Times New Roman" w:hAnsi="Times New Roman" w:cs="Times New Roman"/>
        </w:rPr>
        <w:t xml:space="preserve"> an </w:t>
      </w:r>
      <w:proofErr w:type="spellStart"/>
      <w:r w:rsidRPr="00B913C1">
        <w:rPr>
          <w:rFonts w:ascii="Times New Roman" w:hAnsi="Times New Roman" w:cs="Times New Roman"/>
        </w:rPr>
        <w:t>unknown</w:t>
      </w:r>
      <w:proofErr w:type="spellEnd"/>
      <w:r w:rsidRPr="00B913C1">
        <w:rPr>
          <w:rFonts w:ascii="Times New Roman" w:hAnsi="Times New Roman" w:cs="Times New Roman"/>
        </w:rPr>
        <w:t xml:space="preserve"> </w:t>
      </w:r>
      <w:proofErr w:type="spellStart"/>
      <w:r w:rsidRPr="00B913C1">
        <w:rPr>
          <w:rFonts w:ascii="Times New Roman" w:hAnsi="Times New Roman" w:cs="Times New Roman"/>
        </w:rPr>
        <w:t>and</w:t>
      </w:r>
      <w:proofErr w:type="spellEnd"/>
      <w:r w:rsidRPr="00B913C1">
        <w:rPr>
          <w:rFonts w:ascii="Times New Roman" w:hAnsi="Times New Roman" w:cs="Times New Roman"/>
        </w:rPr>
        <w:t xml:space="preserve"> </w:t>
      </w:r>
      <w:proofErr w:type="spellStart"/>
      <w:r w:rsidRPr="00B913C1">
        <w:rPr>
          <w:rFonts w:ascii="Times New Roman" w:hAnsi="Times New Roman" w:cs="Times New Roman"/>
        </w:rPr>
        <w:t>asked</w:t>
      </w:r>
      <w:proofErr w:type="spellEnd"/>
      <w:r w:rsidRPr="00B913C1">
        <w:rPr>
          <w:rFonts w:ascii="Times New Roman" w:hAnsi="Times New Roman" w:cs="Times New Roman"/>
        </w:rPr>
        <w:t xml:space="preserve"> </w:t>
      </w:r>
      <w:proofErr w:type="spellStart"/>
      <w:r w:rsidRPr="00B913C1">
        <w:rPr>
          <w:rFonts w:ascii="Times New Roman" w:hAnsi="Times New Roman" w:cs="Times New Roman"/>
        </w:rPr>
        <w:t>to</w:t>
      </w:r>
      <w:proofErr w:type="spellEnd"/>
      <w:r w:rsidRPr="00B913C1">
        <w:rPr>
          <w:rFonts w:ascii="Times New Roman" w:hAnsi="Times New Roman" w:cs="Times New Roman"/>
        </w:rPr>
        <w:t xml:space="preserve"> </w:t>
      </w:r>
      <w:proofErr w:type="spellStart"/>
      <w:r w:rsidRPr="00B913C1">
        <w:rPr>
          <w:rFonts w:ascii="Times New Roman" w:hAnsi="Times New Roman" w:cs="Times New Roman"/>
        </w:rPr>
        <w:t>identify</w:t>
      </w:r>
      <w:proofErr w:type="spellEnd"/>
      <w:r w:rsidRPr="00B913C1">
        <w:rPr>
          <w:rFonts w:ascii="Times New Roman" w:hAnsi="Times New Roman" w:cs="Times New Roman"/>
        </w:rPr>
        <w:t xml:space="preserve"> it. </w:t>
      </w:r>
      <w:proofErr w:type="spellStart"/>
      <w:r w:rsidRPr="00B913C1">
        <w:rPr>
          <w:rFonts w:ascii="Times New Roman" w:hAnsi="Times New Roman" w:cs="Times New Roman"/>
        </w:rPr>
        <w:t>Also</w:t>
      </w:r>
      <w:proofErr w:type="spellEnd"/>
      <w:r w:rsidRPr="00B913C1">
        <w:rPr>
          <w:rFonts w:ascii="Times New Roman" w:hAnsi="Times New Roman" w:cs="Times New Roman"/>
        </w:rPr>
        <w:t xml:space="preserve">, </w:t>
      </w:r>
      <w:proofErr w:type="spellStart"/>
      <w:r w:rsidRPr="00B913C1">
        <w:rPr>
          <w:rFonts w:ascii="Times New Roman" w:hAnsi="Times New Roman" w:cs="Times New Roman"/>
        </w:rPr>
        <w:t>to</w:t>
      </w:r>
      <w:proofErr w:type="spellEnd"/>
      <w:r w:rsidRPr="00B913C1">
        <w:rPr>
          <w:rFonts w:ascii="Times New Roman" w:hAnsi="Times New Roman" w:cs="Times New Roman"/>
        </w:rPr>
        <w:t xml:space="preserve"> </w:t>
      </w:r>
      <w:proofErr w:type="spellStart"/>
      <w:r w:rsidRPr="00B913C1">
        <w:rPr>
          <w:rFonts w:ascii="Times New Roman" w:hAnsi="Times New Roman" w:cs="Times New Roman"/>
        </w:rPr>
        <w:t>learn</w:t>
      </w:r>
      <w:proofErr w:type="spellEnd"/>
      <w:r w:rsidRPr="00B913C1">
        <w:rPr>
          <w:rFonts w:ascii="Times New Roman" w:hAnsi="Times New Roman" w:cs="Times New Roman"/>
        </w:rPr>
        <w:t xml:space="preserve"> </w:t>
      </w:r>
      <w:proofErr w:type="spellStart"/>
      <w:r w:rsidRPr="00B913C1">
        <w:rPr>
          <w:rFonts w:ascii="Times New Roman" w:hAnsi="Times New Roman" w:cs="Times New Roman"/>
        </w:rPr>
        <w:t>about</w:t>
      </w:r>
      <w:proofErr w:type="spellEnd"/>
      <w:r w:rsidRPr="00B913C1">
        <w:rPr>
          <w:rFonts w:ascii="Times New Roman" w:hAnsi="Times New Roman" w:cs="Times New Roman"/>
        </w:rPr>
        <w:t xml:space="preserve"> </w:t>
      </w:r>
      <w:proofErr w:type="spellStart"/>
      <w:r w:rsidRPr="00B913C1">
        <w:rPr>
          <w:rFonts w:ascii="Times New Roman" w:hAnsi="Times New Roman" w:cs="Times New Roman"/>
        </w:rPr>
        <w:t>solutions</w:t>
      </w:r>
      <w:proofErr w:type="spellEnd"/>
      <w:r w:rsidRPr="00B913C1">
        <w:rPr>
          <w:rFonts w:ascii="Times New Roman" w:hAnsi="Times New Roman" w:cs="Times New Roman"/>
        </w:rPr>
        <w:t xml:space="preserve"> </w:t>
      </w:r>
      <w:proofErr w:type="spellStart"/>
      <w:r w:rsidRPr="00B913C1">
        <w:rPr>
          <w:rFonts w:ascii="Times New Roman" w:hAnsi="Times New Roman" w:cs="Times New Roman"/>
        </w:rPr>
        <w:t>and</w:t>
      </w:r>
      <w:proofErr w:type="spellEnd"/>
      <w:r w:rsidRPr="00B913C1">
        <w:rPr>
          <w:rFonts w:ascii="Times New Roman" w:hAnsi="Times New Roman" w:cs="Times New Roman"/>
        </w:rPr>
        <w:t xml:space="preserve"> </w:t>
      </w:r>
      <w:proofErr w:type="spellStart"/>
      <w:r w:rsidRPr="00B913C1">
        <w:rPr>
          <w:rFonts w:ascii="Times New Roman" w:hAnsi="Times New Roman" w:cs="Times New Roman"/>
        </w:rPr>
        <w:t>precipitates</w:t>
      </w:r>
      <w:proofErr w:type="spellEnd"/>
      <w:r w:rsidRPr="00B913C1">
        <w:rPr>
          <w:rFonts w:ascii="Times New Roman" w:hAnsi="Times New Roman" w:cs="Times New Roman"/>
        </w:rPr>
        <w:t xml:space="preserve"> </w:t>
      </w:r>
      <w:proofErr w:type="spellStart"/>
      <w:r w:rsidRPr="00B913C1">
        <w:rPr>
          <w:rFonts w:ascii="Times New Roman" w:hAnsi="Times New Roman" w:cs="Times New Roman"/>
        </w:rPr>
        <w:t>both</w:t>
      </w:r>
      <w:proofErr w:type="spellEnd"/>
      <w:r w:rsidRPr="00B913C1">
        <w:rPr>
          <w:rFonts w:ascii="Times New Roman" w:hAnsi="Times New Roman" w:cs="Times New Roman"/>
        </w:rPr>
        <w:t xml:space="preserve"> </w:t>
      </w:r>
      <w:proofErr w:type="spellStart"/>
      <w:r w:rsidRPr="00B913C1">
        <w:rPr>
          <w:rFonts w:ascii="Times New Roman" w:hAnsi="Times New Roman" w:cs="Times New Roman"/>
        </w:rPr>
        <w:t>by</w:t>
      </w:r>
      <w:proofErr w:type="spellEnd"/>
      <w:r w:rsidRPr="00B913C1">
        <w:rPr>
          <w:rFonts w:ascii="Times New Roman" w:hAnsi="Times New Roman" w:cs="Times New Roman"/>
        </w:rPr>
        <w:t xml:space="preserve"> </w:t>
      </w:r>
      <w:proofErr w:type="spellStart"/>
      <w:r w:rsidRPr="00B913C1">
        <w:rPr>
          <w:rFonts w:ascii="Times New Roman" w:hAnsi="Times New Roman" w:cs="Times New Roman"/>
        </w:rPr>
        <w:t>reading</w:t>
      </w:r>
      <w:proofErr w:type="spellEnd"/>
      <w:r w:rsidRPr="00B913C1">
        <w:rPr>
          <w:rFonts w:ascii="Times New Roman" w:hAnsi="Times New Roman" w:cs="Times New Roman"/>
        </w:rPr>
        <w:t xml:space="preserve"> </w:t>
      </w:r>
      <w:proofErr w:type="spellStart"/>
      <w:r w:rsidRPr="00B913C1">
        <w:rPr>
          <w:rFonts w:ascii="Times New Roman" w:hAnsi="Times New Roman" w:cs="Times New Roman"/>
        </w:rPr>
        <w:t>the</w:t>
      </w:r>
      <w:proofErr w:type="spellEnd"/>
      <w:r w:rsidRPr="00B913C1">
        <w:rPr>
          <w:rFonts w:ascii="Times New Roman" w:hAnsi="Times New Roman" w:cs="Times New Roman"/>
        </w:rPr>
        <w:t xml:space="preserve"> </w:t>
      </w:r>
      <w:proofErr w:type="spellStart"/>
      <w:r w:rsidRPr="00B913C1">
        <w:rPr>
          <w:rFonts w:ascii="Times New Roman" w:hAnsi="Times New Roman" w:cs="Times New Roman"/>
        </w:rPr>
        <w:t>theoretical</w:t>
      </w:r>
      <w:proofErr w:type="spellEnd"/>
      <w:r w:rsidRPr="00B913C1">
        <w:rPr>
          <w:rFonts w:ascii="Times New Roman" w:hAnsi="Times New Roman" w:cs="Times New Roman"/>
        </w:rPr>
        <w:t xml:space="preserve"> </w:t>
      </w:r>
      <w:proofErr w:type="spellStart"/>
      <w:r w:rsidRPr="00B913C1">
        <w:rPr>
          <w:rFonts w:ascii="Times New Roman" w:hAnsi="Times New Roman" w:cs="Times New Roman"/>
        </w:rPr>
        <w:t>part</w:t>
      </w:r>
      <w:proofErr w:type="spellEnd"/>
      <w:r w:rsidRPr="00B913C1">
        <w:rPr>
          <w:rFonts w:ascii="Times New Roman" w:hAnsi="Times New Roman" w:cs="Times New Roman"/>
        </w:rPr>
        <w:t xml:space="preserve"> </w:t>
      </w:r>
      <w:proofErr w:type="spellStart"/>
      <w:r w:rsidRPr="00B913C1">
        <w:rPr>
          <w:rFonts w:ascii="Times New Roman" w:hAnsi="Times New Roman" w:cs="Times New Roman"/>
        </w:rPr>
        <w:t>and</w:t>
      </w:r>
      <w:proofErr w:type="spellEnd"/>
      <w:r w:rsidRPr="00B913C1">
        <w:rPr>
          <w:rFonts w:ascii="Times New Roman" w:hAnsi="Times New Roman" w:cs="Times New Roman"/>
        </w:rPr>
        <w:t xml:space="preserve"> </w:t>
      </w:r>
      <w:proofErr w:type="spellStart"/>
      <w:r w:rsidRPr="00B913C1">
        <w:rPr>
          <w:rFonts w:ascii="Times New Roman" w:hAnsi="Times New Roman" w:cs="Times New Roman"/>
        </w:rPr>
        <w:t>then</w:t>
      </w:r>
      <w:proofErr w:type="spellEnd"/>
      <w:r w:rsidRPr="00B913C1">
        <w:rPr>
          <w:rFonts w:ascii="Times New Roman" w:hAnsi="Times New Roman" w:cs="Times New Roman"/>
        </w:rPr>
        <w:t xml:space="preserve"> do </w:t>
      </w:r>
      <w:proofErr w:type="spellStart"/>
      <w:r w:rsidRPr="00B913C1">
        <w:rPr>
          <w:rFonts w:ascii="Times New Roman" w:hAnsi="Times New Roman" w:cs="Times New Roman"/>
        </w:rPr>
        <w:t>the</w:t>
      </w:r>
      <w:proofErr w:type="spellEnd"/>
      <w:r w:rsidRPr="00B913C1">
        <w:rPr>
          <w:rFonts w:ascii="Times New Roman" w:hAnsi="Times New Roman" w:cs="Times New Roman"/>
        </w:rPr>
        <w:t xml:space="preserve"> </w:t>
      </w:r>
      <w:proofErr w:type="spellStart"/>
      <w:r w:rsidRPr="00B913C1">
        <w:rPr>
          <w:rFonts w:ascii="Times New Roman" w:hAnsi="Times New Roman" w:cs="Times New Roman"/>
        </w:rPr>
        <w:t>experiments</w:t>
      </w:r>
      <w:proofErr w:type="spellEnd"/>
      <w:r w:rsidRPr="00B913C1">
        <w:rPr>
          <w:rFonts w:ascii="Times New Roman" w:hAnsi="Times New Roman" w:cs="Times New Roman"/>
        </w:rPr>
        <w:t xml:space="preserve">. </w:t>
      </w:r>
    </w:p>
    <w:p w14:paraId="6DF07693" w14:textId="77777777" w:rsidR="00BE3F7D" w:rsidRPr="00CA1D33" w:rsidRDefault="00BE3F7D" w:rsidP="00BE3F7D">
      <w:pPr>
        <w:spacing w:line="360" w:lineRule="auto"/>
        <w:jc w:val="both"/>
        <w:rPr>
          <w:rFonts w:ascii="Times New Roman" w:hAnsi="Times New Roman" w:cs="Times New Roman"/>
        </w:rPr>
      </w:pPr>
    </w:p>
    <w:p w14:paraId="3D01DE1D" w14:textId="63B38A73" w:rsidR="00BE3F7D" w:rsidRPr="00CA1D33" w:rsidRDefault="00BE3F7D" w:rsidP="00BE3F7D">
      <w:pPr>
        <w:spacing w:line="360" w:lineRule="auto"/>
        <w:jc w:val="both"/>
        <w:rPr>
          <w:rFonts w:ascii="Times New Roman" w:hAnsi="Times New Roman" w:cs="Times New Roman"/>
          <w:b/>
          <w:u w:val="single"/>
        </w:rPr>
      </w:pPr>
      <w:r w:rsidRPr="00CA1D33">
        <w:rPr>
          <w:rFonts w:ascii="Times New Roman" w:hAnsi="Times New Roman" w:cs="Times New Roman"/>
          <w:b/>
          <w:u w:val="single"/>
        </w:rPr>
        <w:t>INTRODUCTION AND THEORY</w:t>
      </w:r>
    </w:p>
    <w:p w14:paraId="0BB2C9FE" w14:textId="77777777" w:rsidR="00BE3F7D" w:rsidRPr="00CA1D33" w:rsidRDefault="00BE3F7D" w:rsidP="00BE3F7D">
      <w:pPr>
        <w:spacing w:line="360" w:lineRule="auto"/>
        <w:jc w:val="both"/>
        <w:rPr>
          <w:rFonts w:ascii="Times New Roman" w:hAnsi="Times New Roman" w:cs="Times New Roman"/>
        </w:rPr>
      </w:pPr>
      <w:proofErr w:type="spellStart"/>
      <w:r w:rsidRPr="00CA1D33">
        <w:rPr>
          <w:rFonts w:ascii="Times New Roman" w:hAnsi="Times New Roman" w:cs="Times New Roman"/>
        </w:rPr>
        <w:t>Every</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substance</w:t>
      </w:r>
      <w:proofErr w:type="spellEnd"/>
      <w:r w:rsidRPr="00CA1D33">
        <w:rPr>
          <w:rFonts w:ascii="Times New Roman" w:hAnsi="Times New Roman" w:cs="Times New Roman"/>
        </w:rPr>
        <w:t xml:space="preserve"> has a </w:t>
      </w:r>
      <w:proofErr w:type="spellStart"/>
      <w:r w:rsidRPr="00CA1D33">
        <w:rPr>
          <w:rFonts w:ascii="Times New Roman" w:hAnsi="Times New Roman" w:cs="Times New Roman"/>
        </w:rPr>
        <w:t>large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number</w:t>
      </w:r>
      <w:proofErr w:type="spellEnd"/>
      <w:r w:rsidRPr="00CA1D33">
        <w:rPr>
          <w:rFonts w:ascii="Times New Roman" w:hAnsi="Times New Roman" w:cs="Times New Roman"/>
        </w:rPr>
        <w:t xml:space="preserve"> of </w:t>
      </w:r>
      <w:proofErr w:type="spellStart"/>
      <w:r w:rsidRPr="00CA1D33">
        <w:rPr>
          <w:rFonts w:ascii="Times New Roman" w:hAnsi="Times New Roman" w:cs="Times New Roman"/>
        </w:rPr>
        <w:t>physical</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and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chemical</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properties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Physical</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properties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include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color</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smell</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taste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solubility</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density</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electrical</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conductivity</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heat</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conductivity</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melting</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and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boiling</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points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When</w:t>
      </w:r>
      <w:proofErr w:type="spellEnd"/>
      <w:r w:rsidRPr="00CA1D33">
        <w:rPr>
          <w:rFonts w:ascii="Times New Roman" w:hAnsi="Times New Roman" w:cs="Times New Roman"/>
        </w:rPr>
        <w:t xml:space="preserve"> a </w:t>
      </w:r>
      <w:proofErr w:type="spellStart"/>
      <w:r w:rsidRPr="00CA1D33">
        <w:rPr>
          <w:rFonts w:ascii="Times New Roman" w:hAnsi="Times New Roman" w:cs="Times New Roman"/>
        </w:rPr>
        <w:t>physical</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property</w:t>
      </w:r>
      <w:proofErr w:type="spellEnd"/>
      <w:r w:rsidRPr="00CA1D33">
        <w:rPr>
          <w:rFonts w:ascii="Times New Roman" w:hAnsi="Times New Roman" w:cs="Times New Roman"/>
        </w:rPr>
        <w:t xml:space="preserve"> is </w:t>
      </w:r>
      <w:proofErr w:type="spellStart"/>
      <w:r w:rsidRPr="00CA1D33">
        <w:rPr>
          <w:rFonts w:ascii="Times New Roman" w:hAnsi="Times New Roman" w:cs="Times New Roman"/>
        </w:rPr>
        <w:t>observed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substance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retains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its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chemical</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identity</w:t>
      </w:r>
      <w:proofErr w:type="spellEnd"/>
      <w:r w:rsidRPr="00CA1D33">
        <w:rPr>
          <w:rFonts w:ascii="Times New Roman" w:hAnsi="Times New Roman" w:cs="Times New Roman"/>
        </w:rPr>
        <w:t xml:space="preserve">. </w:t>
      </w:r>
    </w:p>
    <w:p w14:paraId="64FBC560" w14:textId="77777777" w:rsidR="00BE3F7D" w:rsidRPr="00CA1D33" w:rsidRDefault="00BE3F7D" w:rsidP="00BE3F7D">
      <w:pPr>
        <w:spacing w:line="360" w:lineRule="auto"/>
        <w:jc w:val="both"/>
        <w:rPr>
          <w:rFonts w:ascii="Times New Roman" w:hAnsi="Times New Roman" w:cs="Times New Roman"/>
        </w:rPr>
      </w:pPr>
      <w:proofErr w:type="spellStart"/>
      <w:r w:rsidRPr="00CA1D33">
        <w:rPr>
          <w:rFonts w:ascii="Times New Roman" w:hAnsi="Times New Roman" w:cs="Times New Roman"/>
        </w:rPr>
        <w:t>In</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contrast</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to</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physical</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properties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when</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chemical</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properties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are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observed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new</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substances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are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formed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Chemical</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properties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include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decomposition</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by</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heating</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and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reactions</w:t>
      </w:r>
      <w:proofErr w:type="spellEnd"/>
      <w:r w:rsidRPr="00CA1D33">
        <w:rPr>
          <w:rFonts w:ascii="Times New Roman" w:hAnsi="Times New Roman" w:cs="Times New Roman"/>
        </w:rPr>
        <w:t xml:space="preserve"> of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substance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with</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water</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oxygen</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acids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bases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etc</w:t>
      </w:r>
      <w:proofErr w:type="spellEnd"/>
      <w:r w:rsidRPr="00CA1D33">
        <w:rPr>
          <w:rFonts w:ascii="Times New Roman" w:hAnsi="Times New Roman" w:cs="Times New Roman"/>
        </w:rPr>
        <w:t>.</w:t>
      </w:r>
    </w:p>
    <w:p w14:paraId="29CFE53E" w14:textId="77777777" w:rsidR="00BE3F7D" w:rsidRPr="00CA1D33" w:rsidRDefault="00BE3F7D" w:rsidP="00BE3F7D">
      <w:pPr>
        <w:spacing w:line="360" w:lineRule="auto"/>
        <w:jc w:val="both"/>
        <w:rPr>
          <w:rFonts w:ascii="Times New Roman" w:hAnsi="Times New Roman" w:cs="Times New Roman"/>
        </w:rPr>
      </w:pPr>
      <w:r w:rsidRPr="00CA1D33">
        <w:rPr>
          <w:rFonts w:ascii="Times New Roman" w:hAnsi="Times New Roman" w:cs="Times New Roman"/>
          <w:b/>
        </w:rPr>
        <w:t xml:space="preserve">Solutions: </w:t>
      </w:r>
      <w:proofErr w:type="spellStart"/>
      <w:r w:rsidRPr="00CA1D33">
        <w:rPr>
          <w:rFonts w:ascii="Times New Roman" w:hAnsi="Times New Roman" w:cs="Times New Roman"/>
        </w:rPr>
        <w:t>When</w:t>
      </w:r>
      <w:proofErr w:type="spellEnd"/>
      <w:r w:rsidRPr="00CA1D33">
        <w:rPr>
          <w:rFonts w:ascii="Times New Roman" w:hAnsi="Times New Roman" w:cs="Times New Roman"/>
        </w:rPr>
        <w:t xml:space="preserve"> a </w:t>
      </w:r>
      <w:proofErr w:type="spellStart"/>
      <w:r w:rsidRPr="00CA1D33">
        <w:rPr>
          <w:rFonts w:ascii="Times New Roman" w:hAnsi="Times New Roman" w:cs="Times New Roman"/>
        </w:rPr>
        <w:t>solid</w:t>
      </w:r>
      <w:proofErr w:type="spellEnd"/>
      <w:r w:rsidRPr="00CA1D33">
        <w:rPr>
          <w:rFonts w:ascii="Times New Roman" w:hAnsi="Times New Roman" w:cs="Times New Roman"/>
        </w:rPr>
        <w:t xml:space="preserve"> is </w:t>
      </w:r>
      <w:proofErr w:type="spellStart"/>
      <w:r w:rsidRPr="00CA1D33">
        <w:rPr>
          <w:rFonts w:ascii="Times New Roman" w:hAnsi="Times New Roman" w:cs="Times New Roman"/>
        </w:rPr>
        <w:t>mixed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with</w:t>
      </w:r>
      <w:proofErr w:type="spellEnd"/>
      <w:r w:rsidRPr="00CA1D33">
        <w:rPr>
          <w:rFonts w:ascii="Times New Roman" w:hAnsi="Times New Roman" w:cs="Times New Roman"/>
        </w:rPr>
        <w:t xml:space="preserve"> a </w:t>
      </w:r>
      <w:proofErr w:type="spellStart"/>
      <w:r w:rsidRPr="00CA1D33">
        <w:rPr>
          <w:rFonts w:ascii="Times New Roman" w:hAnsi="Times New Roman" w:cs="Times New Roman"/>
        </w:rPr>
        <w:t>liquid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resultant</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mixture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may</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still</w:t>
      </w:r>
      <w:proofErr w:type="spellEnd"/>
      <w:r w:rsidRPr="00CA1D33">
        <w:rPr>
          <w:rFonts w:ascii="Times New Roman" w:hAnsi="Times New Roman" w:cs="Times New Roman"/>
        </w:rPr>
        <w:t xml:space="preserve"> be </w:t>
      </w:r>
      <w:proofErr w:type="spellStart"/>
      <w:r w:rsidRPr="00CA1D33">
        <w:rPr>
          <w:rFonts w:ascii="Times New Roman" w:hAnsi="Times New Roman" w:cs="Times New Roman"/>
        </w:rPr>
        <w:t>another</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liquid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containing</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no</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visible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solid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particles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although</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its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color</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now</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may</w:t>
      </w:r>
      <w:proofErr w:type="spellEnd"/>
      <w:r w:rsidRPr="00CA1D33">
        <w:rPr>
          <w:rFonts w:ascii="Times New Roman" w:hAnsi="Times New Roman" w:cs="Times New Roman"/>
        </w:rPr>
        <w:t xml:space="preserve"> be </w:t>
      </w:r>
      <w:proofErr w:type="spellStart"/>
      <w:r w:rsidRPr="00CA1D33">
        <w:rPr>
          <w:rFonts w:ascii="Times New Roman" w:hAnsi="Times New Roman" w:cs="Times New Roman"/>
        </w:rPr>
        <w:t>different</w:t>
      </w:r>
      <w:proofErr w:type="spellEnd"/>
      <w:r w:rsidRPr="00CA1D33">
        <w:rPr>
          <w:rFonts w:ascii="Times New Roman" w:hAnsi="Times New Roman" w:cs="Times New Roman"/>
        </w:rPr>
        <w:t>.</w:t>
      </w:r>
    </w:p>
    <w:p w14:paraId="279A4E8C" w14:textId="651132B9" w:rsidR="00BE3F7D" w:rsidRPr="00CA1D33" w:rsidRDefault="00BE3F7D" w:rsidP="00BE3F7D">
      <w:pPr>
        <w:spacing w:line="360" w:lineRule="auto"/>
        <w:jc w:val="both"/>
        <w:rPr>
          <w:rFonts w:ascii="Times New Roman" w:hAnsi="Times New Roman" w:cs="Times New Roman"/>
        </w:rPr>
      </w:pPr>
      <w:proofErr w:type="spellStart"/>
      <w:r w:rsidRPr="00CA1D33">
        <w:rPr>
          <w:rFonts w:ascii="Times New Roman" w:hAnsi="Times New Roman" w:cs="Times New Roman"/>
        </w:rPr>
        <w:t>For</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process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described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above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resultant</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mixture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called</w:t>
      </w:r>
      <w:proofErr w:type="spellEnd"/>
      <w:r w:rsidRPr="00CA1D33">
        <w:rPr>
          <w:rFonts w:ascii="Times New Roman" w:hAnsi="Times New Roman" w:cs="Times New Roman"/>
        </w:rPr>
        <w:t xml:space="preserve"> as </w:t>
      </w:r>
      <w:proofErr w:type="spellStart"/>
      <w:r w:rsidRPr="00CA1D33">
        <w:rPr>
          <w:rFonts w:ascii="Times New Roman" w:hAnsi="Times New Roman" w:cs="Times New Roman"/>
          <w:b/>
          <w:i/>
        </w:rPr>
        <w:t>solution</w:t>
      </w:r>
      <w:proofErr w:type="spellEnd"/>
      <w:r w:rsidRPr="00CA1D33">
        <w:rPr>
          <w:rFonts w:ascii="Times New Roman" w:hAnsi="Times New Roman" w:cs="Times New Roman"/>
          <w:b/>
          <w:i/>
        </w:rPr>
        <w:t xml:space="preserve">,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solid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used</w:t>
      </w:r>
      <w:proofErr w:type="spellEnd"/>
      <w:r w:rsidRPr="00CA1D33">
        <w:rPr>
          <w:rFonts w:ascii="Times New Roman" w:hAnsi="Times New Roman" w:cs="Times New Roman"/>
        </w:rPr>
        <w:t xml:space="preserve"> is a </w:t>
      </w:r>
      <w:proofErr w:type="spellStart"/>
      <w:r w:rsidRPr="00CA1D33">
        <w:rPr>
          <w:rFonts w:ascii="Times New Roman" w:hAnsi="Times New Roman" w:cs="Times New Roman"/>
          <w:b/>
          <w:i/>
        </w:rPr>
        <w:t>solute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and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liquid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originally</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used</w:t>
      </w:r>
      <w:proofErr w:type="spellEnd"/>
      <w:r w:rsidRPr="00CA1D33">
        <w:rPr>
          <w:rFonts w:ascii="Times New Roman" w:hAnsi="Times New Roman" w:cs="Times New Roman"/>
        </w:rPr>
        <w:t xml:space="preserve"> is </w:t>
      </w:r>
      <w:proofErr w:type="spellStart"/>
      <w:r w:rsidRPr="00CA1D33">
        <w:rPr>
          <w:rFonts w:ascii="Times New Roman" w:hAnsi="Times New Roman" w:cs="Times New Roman"/>
          <w:b/>
          <w:i/>
        </w:rPr>
        <w:t>solvent</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When</w:t>
      </w:r>
      <w:proofErr w:type="spellEnd"/>
      <w:r w:rsidRPr="00CA1D33">
        <w:rPr>
          <w:rFonts w:ascii="Times New Roman" w:hAnsi="Times New Roman" w:cs="Times New Roman"/>
        </w:rPr>
        <w:t xml:space="preserve"> a </w:t>
      </w:r>
      <w:proofErr w:type="spellStart"/>
      <w:r w:rsidRPr="00CA1D33">
        <w:rPr>
          <w:rFonts w:ascii="Times New Roman" w:hAnsi="Times New Roman" w:cs="Times New Roman"/>
        </w:rPr>
        <w:t>solution</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forms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we</w:t>
      </w:r>
      <w:proofErr w:type="spellEnd"/>
      <w:r w:rsidRPr="00CA1D33">
        <w:rPr>
          <w:rFonts w:ascii="Times New Roman" w:hAnsi="Times New Roman" w:cs="Times New Roman"/>
        </w:rPr>
        <w:t xml:space="preserve"> can </w:t>
      </w:r>
      <w:proofErr w:type="spellStart"/>
      <w:r w:rsidRPr="00CA1D33">
        <w:rPr>
          <w:rFonts w:ascii="Times New Roman" w:hAnsi="Times New Roman" w:cs="Times New Roman"/>
        </w:rPr>
        <w:t>state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that</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solid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dissolves</w:t>
      </w:r>
      <w:proofErr w:type="spellEnd"/>
      <w:r w:rsidRPr="00CA1D33">
        <w:rPr>
          <w:rFonts w:ascii="Times New Roman" w:hAnsi="Times New Roman" w:cs="Times New Roman"/>
        </w:rPr>
        <w:t xml:space="preserve"> in </w:t>
      </w:r>
      <w:proofErr w:type="spellStart"/>
      <w:r w:rsidRPr="00CA1D33">
        <w:rPr>
          <w:rFonts w:ascii="Times New Roman" w:hAnsi="Times New Roman" w:cs="Times New Roman"/>
        </w:rPr>
        <w:t>this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liquid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or</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solid</w:t>
      </w:r>
      <w:proofErr w:type="spellEnd"/>
      <w:r w:rsidRPr="00CA1D33">
        <w:rPr>
          <w:rFonts w:ascii="Times New Roman" w:hAnsi="Times New Roman" w:cs="Times New Roman"/>
        </w:rPr>
        <w:t xml:space="preserve"> is </w:t>
      </w:r>
      <w:proofErr w:type="spellStart"/>
      <w:r w:rsidRPr="00CA1D33">
        <w:rPr>
          <w:rFonts w:ascii="Times New Roman" w:hAnsi="Times New Roman" w:cs="Times New Roman"/>
        </w:rPr>
        <w:t>soluble</w:t>
      </w:r>
      <w:proofErr w:type="spellEnd"/>
      <w:r w:rsidRPr="00CA1D33">
        <w:rPr>
          <w:rFonts w:ascii="Times New Roman" w:hAnsi="Times New Roman" w:cs="Times New Roman"/>
        </w:rPr>
        <w:t xml:space="preserve"> in </w:t>
      </w:r>
      <w:proofErr w:type="spellStart"/>
      <w:r w:rsidRPr="00CA1D33">
        <w:rPr>
          <w:rFonts w:ascii="Times New Roman" w:hAnsi="Times New Roman" w:cs="Times New Roman"/>
        </w:rPr>
        <w:t>this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liquid</w:t>
      </w:r>
      <w:proofErr w:type="spellEnd"/>
      <w:r w:rsidRPr="00CA1D33">
        <w:rPr>
          <w:rFonts w:ascii="Times New Roman" w:hAnsi="Times New Roman" w:cs="Times New Roman"/>
        </w:rPr>
        <w:t>”. CuSO</w:t>
      </w:r>
      <w:r w:rsidRPr="00CA1D33">
        <w:rPr>
          <w:rFonts w:ascii="Times New Roman" w:hAnsi="Times New Roman" w:cs="Times New Roman"/>
          <w:vertAlign w:val="subscript"/>
        </w:rPr>
        <w:t>4</w:t>
      </w:r>
      <w:r w:rsidRPr="00CA1D33">
        <w:rPr>
          <w:rFonts w:ascii="Times New Roman" w:hAnsi="Times New Roman" w:cs="Times New Roman"/>
        </w:rPr>
        <w:t xml:space="preserve"> (</w:t>
      </w:r>
      <w:proofErr w:type="spellStart"/>
      <w:r w:rsidRPr="00CA1D33">
        <w:rPr>
          <w:rFonts w:ascii="Times New Roman" w:hAnsi="Times New Roman" w:cs="Times New Roman"/>
        </w:rPr>
        <w:t>solute</w:t>
      </w:r>
      <w:proofErr w:type="spellEnd"/>
      <w:r w:rsidRPr="00CA1D33">
        <w:rPr>
          <w:rFonts w:ascii="Times New Roman" w:hAnsi="Times New Roman" w:cs="Times New Roman"/>
        </w:rPr>
        <w:t xml:space="preserve">), is </w:t>
      </w:r>
      <w:proofErr w:type="spellStart"/>
      <w:r w:rsidRPr="00CA1D33">
        <w:rPr>
          <w:rFonts w:ascii="Times New Roman" w:hAnsi="Times New Roman" w:cs="Times New Roman"/>
        </w:rPr>
        <w:t>soluble</w:t>
      </w:r>
      <w:proofErr w:type="spellEnd"/>
      <w:r w:rsidRPr="00CA1D33">
        <w:rPr>
          <w:rFonts w:ascii="Times New Roman" w:hAnsi="Times New Roman" w:cs="Times New Roman"/>
        </w:rPr>
        <w:t xml:space="preserve"> in </w:t>
      </w:r>
      <w:proofErr w:type="spellStart"/>
      <w:r w:rsidRPr="00CA1D33">
        <w:rPr>
          <w:rFonts w:ascii="Times New Roman" w:hAnsi="Times New Roman" w:cs="Times New Roman"/>
        </w:rPr>
        <w:t>water</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solvent</w:t>
      </w:r>
      <w:proofErr w:type="spellEnd"/>
      <w:r w:rsidRPr="00CA1D33">
        <w:rPr>
          <w:rFonts w:ascii="Times New Roman" w:hAnsi="Times New Roman" w:cs="Times New Roman"/>
        </w:rPr>
        <w:t xml:space="preserve">) ant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solution</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formed</w:t>
      </w:r>
      <w:proofErr w:type="spellEnd"/>
      <w:r w:rsidRPr="00CA1D33">
        <w:rPr>
          <w:rFonts w:ascii="Times New Roman" w:hAnsi="Times New Roman" w:cs="Times New Roman"/>
        </w:rPr>
        <w:t xml:space="preserve"> is </w:t>
      </w:r>
      <w:proofErr w:type="spellStart"/>
      <w:r w:rsidRPr="00CA1D33">
        <w:rPr>
          <w:rFonts w:ascii="Times New Roman" w:hAnsi="Times New Roman" w:cs="Times New Roman"/>
        </w:rPr>
        <w:t>blue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After</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mixing</w:t>
      </w:r>
      <w:proofErr w:type="spellEnd"/>
      <w:r w:rsidRPr="00CA1D33">
        <w:rPr>
          <w:rFonts w:ascii="Times New Roman" w:hAnsi="Times New Roman" w:cs="Times New Roman"/>
        </w:rPr>
        <w:t xml:space="preserve"> a </w:t>
      </w:r>
      <w:proofErr w:type="spellStart"/>
      <w:r w:rsidRPr="00CA1D33">
        <w:rPr>
          <w:rFonts w:ascii="Times New Roman" w:hAnsi="Times New Roman" w:cs="Times New Roman"/>
        </w:rPr>
        <w:t>solid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and</w:t>
      </w:r>
      <w:proofErr w:type="spellEnd"/>
      <w:r w:rsidRPr="00CA1D33">
        <w:rPr>
          <w:rFonts w:ascii="Times New Roman" w:hAnsi="Times New Roman" w:cs="Times New Roman"/>
        </w:rPr>
        <w:t xml:space="preserve"> a </w:t>
      </w:r>
      <w:proofErr w:type="spellStart"/>
      <w:r w:rsidRPr="00CA1D33">
        <w:rPr>
          <w:rFonts w:ascii="Times New Roman" w:hAnsi="Times New Roman" w:cs="Times New Roman"/>
        </w:rPr>
        <w:t>liquid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if</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solid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remains</w:t>
      </w:r>
      <w:proofErr w:type="spellEnd"/>
      <w:r w:rsidRPr="00CA1D33">
        <w:rPr>
          <w:rFonts w:ascii="Times New Roman" w:hAnsi="Times New Roman" w:cs="Times New Roman"/>
        </w:rPr>
        <w:t xml:space="preserve"> in </w:t>
      </w:r>
      <w:proofErr w:type="spellStart"/>
      <w:r w:rsidRPr="00CA1D33">
        <w:rPr>
          <w:rFonts w:ascii="Times New Roman" w:hAnsi="Times New Roman" w:cs="Times New Roman"/>
        </w:rPr>
        <w:t>its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original</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physical</w:t>
      </w:r>
      <w:proofErr w:type="spellEnd"/>
      <w:r w:rsidRPr="00CA1D33">
        <w:rPr>
          <w:rFonts w:ascii="Times New Roman" w:hAnsi="Times New Roman" w:cs="Times New Roman"/>
        </w:rPr>
        <w:t xml:space="preserve"> form, </w:t>
      </w:r>
      <w:proofErr w:type="spellStart"/>
      <w:r w:rsidRPr="00CA1D33">
        <w:rPr>
          <w:rFonts w:ascii="Times New Roman" w:hAnsi="Times New Roman" w:cs="Times New Roman"/>
        </w:rPr>
        <w:t>we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state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that</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solid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does</w:t>
      </w:r>
      <w:proofErr w:type="spellEnd"/>
      <w:r w:rsidRPr="00CA1D33">
        <w:rPr>
          <w:rFonts w:ascii="Times New Roman" w:hAnsi="Times New Roman" w:cs="Times New Roman"/>
        </w:rPr>
        <w:t xml:space="preserve"> not </w:t>
      </w:r>
      <w:proofErr w:type="spellStart"/>
      <w:r w:rsidRPr="00CA1D33">
        <w:rPr>
          <w:rFonts w:ascii="Times New Roman" w:hAnsi="Times New Roman" w:cs="Times New Roman"/>
        </w:rPr>
        <w:t>dissolves</w:t>
      </w:r>
      <w:proofErr w:type="spellEnd"/>
      <w:r w:rsidRPr="00CA1D33">
        <w:rPr>
          <w:rFonts w:ascii="Times New Roman" w:hAnsi="Times New Roman" w:cs="Times New Roman"/>
        </w:rPr>
        <w:t xml:space="preserve"> in </w:t>
      </w:r>
      <w:proofErr w:type="spellStart"/>
      <w:r w:rsidRPr="00CA1D33">
        <w:rPr>
          <w:rFonts w:ascii="Times New Roman" w:hAnsi="Times New Roman" w:cs="Times New Roman"/>
        </w:rPr>
        <w:t>this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liquid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or</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solid</w:t>
      </w:r>
      <w:proofErr w:type="spellEnd"/>
      <w:r w:rsidRPr="00CA1D33">
        <w:rPr>
          <w:rFonts w:ascii="Times New Roman" w:hAnsi="Times New Roman" w:cs="Times New Roman"/>
        </w:rPr>
        <w:t xml:space="preserve"> is INSOLUBLE in </w:t>
      </w:r>
      <w:proofErr w:type="spellStart"/>
      <w:r w:rsidRPr="00CA1D33">
        <w:rPr>
          <w:rFonts w:ascii="Times New Roman" w:hAnsi="Times New Roman" w:cs="Times New Roman"/>
        </w:rPr>
        <w:t>this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liquid</w:t>
      </w:r>
      <w:proofErr w:type="spellEnd"/>
      <w:r w:rsidRPr="00CA1D33">
        <w:rPr>
          <w:rFonts w:ascii="Times New Roman" w:hAnsi="Times New Roman" w:cs="Times New Roman"/>
        </w:rPr>
        <w:t xml:space="preserve">”. </w:t>
      </w:r>
    </w:p>
    <w:p w14:paraId="65C40E39" w14:textId="77777777" w:rsidR="00BE3F7D" w:rsidRPr="00CA1D33" w:rsidRDefault="00BE3F7D" w:rsidP="00BE3F7D">
      <w:pPr>
        <w:spacing w:line="360" w:lineRule="auto"/>
        <w:jc w:val="both"/>
        <w:rPr>
          <w:rFonts w:ascii="Times New Roman" w:hAnsi="Times New Roman" w:cs="Times New Roman"/>
        </w:rPr>
      </w:pPr>
    </w:p>
    <w:p w14:paraId="2D6297D8" w14:textId="79D34925" w:rsidR="00BE3F7D" w:rsidRPr="00CA1D33" w:rsidRDefault="00BE3F7D" w:rsidP="00BE3F7D">
      <w:pPr>
        <w:spacing w:line="360" w:lineRule="auto"/>
        <w:jc w:val="both"/>
        <w:rPr>
          <w:rFonts w:ascii="Times New Roman" w:hAnsi="Times New Roman" w:cs="Times New Roman"/>
          <w:b/>
        </w:rPr>
      </w:pPr>
      <w:r w:rsidRPr="00CA1D33">
        <w:rPr>
          <w:rFonts w:ascii="Times New Roman" w:hAnsi="Times New Roman" w:cs="Times New Roman"/>
          <w:b/>
        </w:rPr>
        <w:t xml:space="preserve">EXAMPLE 1: </w:t>
      </w:r>
    </w:p>
    <w:p w14:paraId="3A680BF7" w14:textId="39AA1BCF" w:rsidR="00BE3F7D" w:rsidRPr="00CA1D33" w:rsidRDefault="00BE3F7D" w:rsidP="00BE3F7D">
      <w:pPr>
        <w:spacing w:line="360" w:lineRule="auto"/>
        <w:jc w:val="both"/>
        <w:rPr>
          <w:rFonts w:ascii="Times New Roman" w:hAnsi="Times New Roman" w:cs="Times New Roman"/>
        </w:rPr>
      </w:pPr>
      <w:proofErr w:type="spellStart"/>
      <w:r w:rsidRPr="00CA1D33">
        <w:rPr>
          <w:rFonts w:ascii="Times New Roman" w:hAnsi="Times New Roman" w:cs="Times New Roman"/>
        </w:rPr>
        <w:t>MgO</w:t>
      </w:r>
      <w:proofErr w:type="spellEnd"/>
      <w:r w:rsidRPr="00CA1D33">
        <w:rPr>
          <w:rFonts w:ascii="Times New Roman" w:hAnsi="Times New Roman" w:cs="Times New Roman"/>
        </w:rPr>
        <w:t xml:space="preserve"> is </w:t>
      </w:r>
      <w:proofErr w:type="spellStart"/>
      <w:r w:rsidRPr="00CA1D33">
        <w:rPr>
          <w:rFonts w:ascii="Times New Roman" w:hAnsi="Times New Roman" w:cs="Times New Roman"/>
        </w:rPr>
        <w:t>insoluble</w:t>
      </w:r>
      <w:proofErr w:type="spellEnd"/>
      <w:r w:rsidRPr="00CA1D33">
        <w:rPr>
          <w:rFonts w:ascii="Times New Roman" w:hAnsi="Times New Roman" w:cs="Times New Roman"/>
        </w:rPr>
        <w:t xml:space="preserve"> in </w:t>
      </w:r>
      <w:proofErr w:type="spellStart"/>
      <w:r w:rsidRPr="00CA1D33">
        <w:rPr>
          <w:rFonts w:ascii="Times New Roman" w:hAnsi="Times New Roman" w:cs="Times New Roman"/>
        </w:rPr>
        <w:t>water</w:t>
      </w:r>
      <w:proofErr w:type="spellEnd"/>
      <w:r w:rsidRPr="00CA1D33">
        <w:rPr>
          <w:rFonts w:ascii="Times New Roman" w:hAnsi="Times New Roman" w:cs="Times New Roman"/>
        </w:rPr>
        <w:t>.</w:t>
      </w:r>
    </w:p>
    <w:p w14:paraId="449FDC0C" w14:textId="7DBC1121" w:rsidR="00BE3F7D" w:rsidRPr="00CA1D33" w:rsidRDefault="00BE3F7D" w:rsidP="00BE3F7D">
      <w:pPr>
        <w:spacing w:line="360" w:lineRule="auto"/>
        <w:jc w:val="both"/>
        <w:rPr>
          <w:rFonts w:ascii="Times New Roman" w:hAnsi="Times New Roman" w:cs="Times New Roman"/>
        </w:rPr>
      </w:pPr>
      <w:proofErr w:type="spellStart"/>
      <w:r w:rsidRPr="00CA1D33">
        <w:rPr>
          <w:rFonts w:ascii="Times New Roman" w:hAnsi="Times New Roman" w:cs="Times New Roman"/>
        </w:rPr>
        <w:t>We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have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described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solid-liquid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solution</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above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which</w:t>
      </w:r>
      <w:proofErr w:type="spellEnd"/>
      <w:r w:rsidRPr="00CA1D33">
        <w:rPr>
          <w:rFonts w:ascii="Times New Roman" w:hAnsi="Times New Roman" w:cs="Times New Roman"/>
        </w:rPr>
        <w:t xml:space="preserve"> is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most</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common</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type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However</w:t>
      </w:r>
      <w:proofErr w:type="spellEnd"/>
      <w:r w:rsidRPr="00CA1D33">
        <w:rPr>
          <w:rFonts w:ascii="Times New Roman" w:hAnsi="Times New Roman" w:cs="Times New Roman"/>
        </w:rPr>
        <w:t xml:space="preserve">, it </w:t>
      </w:r>
      <w:proofErr w:type="spellStart"/>
      <w:r w:rsidRPr="00CA1D33">
        <w:rPr>
          <w:rFonts w:ascii="Times New Roman" w:hAnsi="Times New Roman" w:cs="Times New Roman"/>
        </w:rPr>
        <w:t>must</w:t>
      </w:r>
      <w:proofErr w:type="spellEnd"/>
      <w:r w:rsidRPr="00CA1D33">
        <w:rPr>
          <w:rFonts w:ascii="Times New Roman" w:hAnsi="Times New Roman" w:cs="Times New Roman"/>
        </w:rPr>
        <w:t xml:space="preserve"> be </w:t>
      </w:r>
      <w:proofErr w:type="spellStart"/>
      <w:r w:rsidRPr="00CA1D33">
        <w:rPr>
          <w:rFonts w:ascii="Times New Roman" w:hAnsi="Times New Roman" w:cs="Times New Roman"/>
        </w:rPr>
        <w:t>known</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that</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there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are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other</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types</w:t>
      </w:r>
      <w:proofErr w:type="spellEnd"/>
      <w:r w:rsidRPr="00CA1D33">
        <w:rPr>
          <w:rFonts w:ascii="Times New Roman" w:hAnsi="Times New Roman" w:cs="Times New Roman"/>
        </w:rPr>
        <w:t xml:space="preserve"> of </w:t>
      </w:r>
      <w:proofErr w:type="spellStart"/>
      <w:r w:rsidRPr="00CA1D33">
        <w:rPr>
          <w:rFonts w:ascii="Times New Roman" w:hAnsi="Times New Roman" w:cs="Times New Roman"/>
        </w:rPr>
        <w:t>solutions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also</w:t>
      </w:r>
      <w:proofErr w:type="spellEnd"/>
      <w:r w:rsidRPr="00CA1D33">
        <w:rPr>
          <w:rFonts w:ascii="Times New Roman" w:hAnsi="Times New Roman" w:cs="Times New Roman"/>
        </w:rPr>
        <w:t>.</w:t>
      </w:r>
    </w:p>
    <w:p w14:paraId="43C97F9E" w14:textId="77777777" w:rsidR="00BE3F7D" w:rsidRPr="00CA1D33" w:rsidRDefault="00BE3F7D" w:rsidP="00BE3F7D">
      <w:pPr>
        <w:spacing w:line="360" w:lineRule="auto"/>
        <w:jc w:val="both"/>
        <w:rPr>
          <w:rFonts w:ascii="Times New Roman" w:hAnsi="Times New Roman" w:cs="Times New Roman"/>
        </w:rPr>
      </w:pPr>
    </w:p>
    <w:p w14:paraId="2431A046" w14:textId="77777777" w:rsidR="00BE3F7D" w:rsidRPr="00CA1D33" w:rsidRDefault="00BE3F7D" w:rsidP="00BE3F7D">
      <w:pPr>
        <w:spacing w:line="360" w:lineRule="auto"/>
        <w:jc w:val="both"/>
        <w:rPr>
          <w:rFonts w:ascii="Times New Roman" w:hAnsi="Times New Roman" w:cs="Times New Roman"/>
        </w:rPr>
      </w:pPr>
      <w:proofErr w:type="spellStart"/>
      <w:r w:rsidRPr="00CA1D33">
        <w:rPr>
          <w:rFonts w:ascii="Times New Roman" w:hAnsi="Times New Roman" w:cs="Times New Roman"/>
          <w:b/>
        </w:rPr>
        <w:t>Precipitates</w:t>
      </w:r>
      <w:proofErr w:type="spellEnd"/>
      <w:r w:rsidRPr="00CA1D33">
        <w:rPr>
          <w:rFonts w:ascii="Times New Roman" w:hAnsi="Times New Roman" w:cs="Times New Roman"/>
          <w:b/>
        </w:rPr>
        <w:t>:</w:t>
      </w:r>
      <w:r w:rsidRPr="00CA1D33">
        <w:rPr>
          <w:rFonts w:ascii="Times New Roman" w:hAnsi="Times New Roman" w:cs="Times New Roman"/>
        </w:rPr>
        <w:t xml:space="preserve"> </w:t>
      </w:r>
      <w:proofErr w:type="spellStart"/>
      <w:r w:rsidRPr="00CA1D33">
        <w:rPr>
          <w:rFonts w:ascii="Times New Roman" w:hAnsi="Times New Roman" w:cs="Times New Roman"/>
        </w:rPr>
        <w:t>Sometimes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when</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two</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solutions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are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mixed</w:t>
      </w:r>
      <w:proofErr w:type="spellEnd"/>
      <w:r w:rsidRPr="00CA1D33">
        <w:rPr>
          <w:rFonts w:ascii="Times New Roman" w:hAnsi="Times New Roman" w:cs="Times New Roman"/>
        </w:rPr>
        <w:t xml:space="preserve">, a </w:t>
      </w:r>
      <w:proofErr w:type="spellStart"/>
      <w:r w:rsidRPr="00CA1D33">
        <w:rPr>
          <w:rFonts w:ascii="Times New Roman" w:hAnsi="Times New Roman" w:cs="Times New Roman"/>
        </w:rPr>
        <w:t>new</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substance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may</w:t>
      </w:r>
      <w:proofErr w:type="spellEnd"/>
      <w:r w:rsidRPr="00CA1D33">
        <w:rPr>
          <w:rFonts w:ascii="Times New Roman" w:hAnsi="Times New Roman" w:cs="Times New Roman"/>
        </w:rPr>
        <w:t xml:space="preserve"> form (a </w:t>
      </w:r>
      <w:proofErr w:type="spellStart"/>
      <w:r w:rsidRPr="00CA1D33">
        <w:rPr>
          <w:rFonts w:ascii="Times New Roman" w:hAnsi="Times New Roman" w:cs="Times New Roman"/>
        </w:rPr>
        <w:t>chemical</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change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which</w:t>
      </w:r>
      <w:proofErr w:type="spellEnd"/>
      <w:r w:rsidRPr="00CA1D33">
        <w:rPr>
          <w:rFonts w:ascii="Times New Roman" w:hAnsi="Times New Roman" w:cs="Times New Roman"/>
        </w:rPr>
        <w:t xml:space="preserve"> is </w:t>
      </w:r>
      <w:proofErr w:type="spellStart"/>
      <w:r w:rsidRPr="00CA1D33">
        <w:rPr>
          <w:rFonts w:ascii="Times New Roman" w:hAnsi="Times New Roman" w:cs="Times New Roman"/>
        </w:rPr>
        <w:t>also</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insoluble</w:t>
      </w:r>
      <w:proofErr w:type="spellEnd"/>
      <w:r w:rsidRPr="00CA1D33">
        <w:rPr>
          <w:rFonts w:ascii="Times New Roman" w:hAnsi="Times New Roman" w:cs="Times New Roman"/>
        </w:rPr>
        <w:t xml:space="preserve"> in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solvent</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used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solid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that</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forms</w:t>
      </w:r>
      <w:proofErr w:type="spellEnd"/>
      <w:r w:rsidRPr="00CA1D33">
        <w:rPr>
          <w:rFonts w:ascii="Times New Roman" w:hAnsi="Times New Roman" w:cs="Times New Roman"/>
        </w:rPr>
        <w:t xml:space="preserve"> in </w:t>
      </w:r>
      <w:proofErr w:type="spellStart"/>
      <w:r w:rsidRPr="00CA1D33">
        <w:rPr>
          <w:rFonts w:ascii="Times New Roman" w:hAnsi="Times New Roman" w:cs="Times New Roman"/>
        </w:rPr>
        <w:t>this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manner</w:t>
      </w:r>
      <w:proofErr w:type="spellEnd"/>
      <w:r w:rsidRPr="00CA1D33">
        <w:rPr>
          <w:rFonts w:ascii="Times New Roman" w:hAnsi="Times New Roman" w:cs="Times New Roman"/>
        </w:rPr>
        <w:t xml:space="preserve"> is </w:t>
      </w:r>
      <w:proofErr w:type="spellStart"/>
      <w:r w:rsidRPr="00CA1D33">
        <w:rPr>
          <w:rFonts w:ascii="Times New Roman" w:hAnsi="Times New Roman" w:cs="Times New Roman"/>
        </w:rPr>
        <w:t>called</w:t>
      </w:r>
      <w:proofErr w:type="spellEnd"/>
      <w:r w:rsidRPr="00CA1D33">
        <w:rPr>
          <w:rFonts w:ascii="Times New Roman" w:hAnsi="Times New Roman" w:cs="Times New Roman"/>
        </w:rPr>
        <w:t xml:space="preserve"> a </w:t>
      </w:r>
      <w:proofErr w:type="spellStart"/>
      <w:r w:rsidRPr="00CA1D33">
        <w:rPr>
          <w:rFonts w:ascii="Times New Roman" w:hAnsi="Times New Roman" w:cs="Times New Roman"/>
          <w:b/>
          <w:i/>
        </w:rPr>
        <w:t>precipitate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ppt</w:t>
      </w:r>
      <w:proofErr w:type="spellEnd"/>
      <w:r w:rsidRPr="00CA1D33">
        <w:rPr>
          <w:rFonts w:ascii="Times New Roman" w:hAnsi="Times New Roman" w:cs="Times New Roman"/>
        </w:rPr>
        <w:t xml:space="preserve">) ant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process</w:t>
      </w:r>
      <w:proofErr w:type="spellEnd"/>
      <w:r w:rsidRPr="00CA1D33">
        <w:rPr>
          <w:rFonts w:ascii="Times New Roman" w:hAnsi="Times New Roman" w:cs="Times New Roman"/>
        </w:rPr>
        <w:t xml:space="preserve"> is </w:t>
      </w:r>
      <w:proofErr w:type="spellStart"/>
      <w:r w:rsidRPr="00CA1D33">
        <w:rPr>
          <w:rFonts w:ascii="Times New Roman" w:hAnsi="Times New Roman" w:cs="Times New Roman"/>
        </w:rPr>
        <w:t>manned</w:t>
      </w:r>
      <w:proofErr w:type="spellEnd"/>
      <w:r w:rsidRPr="00CA1D33">
        <w:rPr>
          <w:rFonts w:ascii="Times New Roman" w:hAnsi="Times New Roman" w:cs="Times New Roman"/>
        </w:rPr>
        <w:t xml:space="preserve"> as </w:t>
      </w:r>
      <w:proofErr w:type="spellStart"/>
      <w:r w:rsidRPr="00CA1D33">
        <w:rPr>
          <w:rFonts w:ascii="Times New Roman" w:hAnsi="Times New Roman" w:cs="Times New Roman"/>
          <w:b/>
          <w:i/>
        </w:rPr>
        <w:t>precipitation</w:t>
      </w:r>
      <w:proofErr w:type="spellEnd"/>
      <w:r w:rsidRPr="00CA1D33">
        <w:rPr>
          <w:rFonts w:ascii="Times New Roman" w:hAnsi="Times New Roman" w:cs="Times New Roman"/>
        </w:rPr>
        <w:t xml:space="preserve">. </w:t>
      </w:r>
    </w:p>
    <w:p w14:paraId="1EDE6909" w14:textId="77777777" w:rsidR="00BE3F7D" w:rsidRPr="00CA1D33" w:rsidRDefault="00BE3F7D" w:rsidP="00BE3F7D">
      <w:pPr>
        <w:spacing w:line="360" w:lineRule="auto"/>
        <w:jc w:val="both"/>
        <w:rPr>
          <w:rFonts w:ascii="Times New Roman" w:hAnsi="Times New Roman" w:cs="Times New Roman"/>
        </w:rPr>
      </w:pPr>
    </w:p>
    <w:p w14:paraId="55703C4F" w14:textId="32EA2509" w:rsidR="00BE3F7D" w:rsidRPr="00CA1D33" w:rsidRDefault="00BE3F7D" w:rsidP="00BE3F7D">
      <w:pPr>
        <w:spacing w:line="360" w:lineRule="auto"/>
        <w:jc w:val="both"/>
        <w:rPr>
          <w:rFonts w:ascii="Times New Roman" w:hAnsi="Times New Roman" w:cs="Times New Roman"/>
          <w:b/>
        </w:rPr>
      </w:pPr>
      <w:r w:rsidRPr="00CA1D33">
        <w:rPr>
          <w:rFonts w:ascii="Times New Roman" w:hAnsi="Times New Roman" w:cs="Times New Roman"/>
          <w:b/>
        </w:rPr>
        <w:t xml:space="preserve">EXAMPLE 2: </w:t>
      </w:r>
    </w:p>
    <w:p w14:paraId="4DC68BD3" w14:textId="5B9BA275" w:rsidR="00BE3F7D" w:rsidRPr="00CA1D33" w:rsidRDefault="00BE3F7D" w:rsidP="00BE3F7D">
      <w:pPr>
        <w:spacing w:line="360" w:lineRule="auto"/>
        <w:jc w:val="both"/>
        <w:rPr>
          <w:rFonts w:ascii="Times New Roman" w:hAnsi="Times New Roman" w:cs="Times New Roman"/>
        </w:rPr>
      </w:pPr>
      <w:proofErr w:type="spellStart"/>
      <w:r w:rsidRPr="00CA1D33">
        <w:rPr>
          <w:rFonts w:ascii="Times New Roman" w:hAnsi="Times New Roman" w:cs="Times New Roman"/>
        </w:rPr>
        <w:t>When</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water</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solutions</w:t>
      </w:r>
      <w:proofErr w:type="spellEnd"/>
      <w:r w:rsidRPr="00CA1D33">
        <w:rPr>
          <w:rFonts w:ascii="Times New Roman" w:hAnsi="Times New Roman" w:cs="Times New Roman"/>
        </w:rPr>
        <w:t xml:space="preserve"> of Na</w:t>
      </w:r>
      <w:r w:rsidRPr="00CA1D33">
        <w:rPr>
          <w:rFonts w:ascii="Times New Roman" w:hAnsi="Times New Roman" w:cs="Times New Roman"/>
          <w:vertAlign w:val="subscript"/>
        </w:rPr>
        <w:t>2</w:t>
      </w:r>
      <w:r w:rsidRPr="00CA1D33">
        <w:rPr>
          <w:rFonts w:ascii="Times New Roman" w:hAnsi="Times New Roman" w:cs="Times New Roman"/>
        </w:rPr>
        <w:t>SO</w:t>
      </w:r>
      <w:r w:rsidRPr="00CA1D33">
        <w:rPr>
          <w:rFonts w:ascii="Times New Roman" w:hAnsi="Times New Roman" w:cs="Times New Roman"/>
          <w:vertAlign w:val="subscript"/>
        </w:rPr>
        <w:t>4</w:t>
      </w:r>
      <w:r w:rsidRPr="00CA1D33">
        <w:rPr>
          <w:rFonts w:ascii="Times New Roman" w:hAnsi="Times New Roman" w:cs="Times New Roman"/>
        </w:rPr>
        <w:t xml:space="preserve"> </w:t>
      </w:r>
      <w:proofErr w:type="spellStart"/>
      <w:r w:rsidRPr="00CA1D33">
        <w:rPr>
          <w:rFonts w:ascii="Times New Roman" w:hAnsi="Times New Roman" w:cs="Times New Roman"/>
        </w:rPr>
        <w:t>and</w:t>
      </w:r>
      <w:proofErr w:type="spellEnd"/>
      <w:r w:rsidRPr="00CA1D33">
        <w:rPr>
          <w:rFonts w:ascii="Times New Roman" w:hAnsi="Times New Roman" w:cs="Times New Roman"/>
        </w:rPr>
        <w:t xml:space="preserve"> </w:t>
      </w:r>
      <w:proofErr w:type="spellStart"/>
      <w:proofErr w:type="gramStart"/>
      <w:r w:rsidRPr="00CA1D33">
        <w:rPr>
          <w:rFonts w:ascii="Times New Roman" w:hAnsi="Times New Roman" w:cs="Times New Roman"/>
        </w:rPr>
        <w:t>Ba</w:t>
      </w:r>
      <w:proofErr w:type="spellEnd"/>
      <w:r w:rsidRPr="00CA1D33">
        <w:rPr>
          <w:rFonts w:ascii="Times New Roman" w:hAnsi="Times New Roman" w:cs="Times New Roman"/>
        </w:rPr>
        <w:t>(</w:t>
      </w:r>
      <w:proofErr w:type="gramEnd"/>
      <w:r w:rsidRPr="00CA1D33">
        <w:rPr>
          <w:rFonts w:ascii="Times New Roman" w:hAnsi="Times New Roman" w:cs="Times New Roman"/>
        </w:rPr>
        <w:t>NO</w:t>
      </w:r>
      <w:r w:rsidRPr="00CA1D33">
        <w:rPr>
          <w:rFonts w:ascii="Times New Roman" w:hAnsi="Times New Roman" w:cs="Times New Roman"/>
          <w:vertAlign w:val="subscript"/>
        </w:rPr>
        <w:t>3</w:t>
      </w:r>
      <w:r w:rsidRPr="00CA1D33">
        <w:rPr>
          <w:rFonts w:ascii="Times New Roman" w:hAnsi="Times New Roman" w:cs="Times New Roman"/>
        </w:rPr>
        <w:t>)</w:t>
      </w:r>
      <w:r w:rsidRPr="00CA1D33">
        <w:rPr>
          <w:rFonts w:ascii="Times New Roman" w:hAnsi="Times New Roman" w:cs="Times New Roman"/>
          <w:vertAlign w:val="subscript"/>
        </w:rPr>
        <w:t>2</w:t>
      </w:r>
      <w:r w:rsidRPr="00CA1D33">
        <w:rPr>
          <w:rFonts w:ascii="Times New Roman" w:hAnsi="Times New Roman" w:cs="Times New Roman"/>
        </w:rPr>
        <w:t xml:space="preserve"> </w:t>
      </w:r>
      <w:proofErr w:type="spellStart"/>
      <w:r w:rsidRPr="00CA1D33">
        <w:rPr>
          <w:rFonts w:ascii="Times New Roman" w:hAnsi="Times New Roman" w:cs="Times New Roman"/>
        </w:rPr>
        <w:t>are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mixed</w:t>
      </w:r>
      <w:proofErr w:type="spellEnd"/>
      <w:r w:rsidRPr="00CA1D33">
        <w:rPr>
          <w:rFonts w:ascii="Times New Roman" w:hAnsi="Times New Roman" w:cs="Times New Roman"/>
        </w:rPr>
        <w:t>, BaSO</w:t>
      </w:r>
      <w:r w:rsidRPr="00CA1D33">
        <w:rPr>
          <w:rFonts w:ascii="Times New Roman" w:hAnsi="Times New Roman" w:cs="Times New Roman"/>
          <w:vertAlign w:val="subscript"/>
        </w:rPr>
        <w:t>4</w:t>
      </w:r>
      <w:r w:rsidRPr="00CA1D33">
        <w:rPr>
          <w:rFonts w:ascii="Times New Roman" w:hAnsi="Times New Roman" w:cs="Times New Roman"/>
        </w:rPr>
        <w:t xml:space="preserve"> </w:t>
      </w:r>
      <w:proofErr w:type="spellStart"/>
      <w:r w:rsidRPr="00CA1D33">
        <w:rPr>
          <w:rFonts w:ascii="Times New Roman" w:hAnsi="Times New Roman" w:cs="Times New Roman"/>
        </w:rPr>
        <w:t>precipitates</w:t>
      </w:r>
      <w:proofErr w:type="spellEnd"/>
      <w:r w:rsidRPr="00CA1D33">
        <w:rPr>
          <w:rFonts w:ascii="Times New Roman" w:hAnsi="Times New Roman" w:cs="Times New Roman"/>
        </w:rPr>
        <w:t>.</w:t>
      </w:r>
    </w:p>
    <w:p w14:paraId="54EEF16C" w14:textId="57FA9AB7" w:rsidR="00BE3F7D" w:rsidRPr="00CA1D33" w:rsidRDefault="00BE3F7D" w:rsidP="00E47065">
      <w:pPr>
        <w:jc w:val="center"/>
        <w:rPr>
          <w:rFonts w:ascii="Times New Roman" w:hAnsi="Times New Roman" w:cs="Times New Roman"/>
        </w:rPr>
      </w:pPr>
      <w:r w:rsidRPr="00CA1D33">
        <w:rPr>
          <w:rFonts w:ascii="Times New Roman" w:hAnsi="Times New Roman" w:cs="Times New Roman"/>
        </w:rPr>
        <w:t>Na</w:t>
      </w:r>
      <w:r w:rsidRPr="00CA1D33">
        <w:rPr>
          <w:rFonts w:ascii="Times New Roman" w:hAnsi="Times New Roman" w:cs="Times New Roman"/>
          <w:vertAlign w:val="subscript"/>
        </w:rPr>
        <w:t>2</w:t>
      </w:r>
      <w:r w:rsidRPr="00CA1D33">
        <w:rPr>
          <w:rFonts w:ascii="Times New Roman" w:hAnsi="Times New Roman" w:cs="Times New Roman"/>
        </w:rPr>
        <w:t>SO</w:t>
      </w:r>
      <w:r w:rsidRPr="00CA1D33">
        <w:rPr>
          <w:rFonts w:ascii="Times New Roman" w:hAnsi="Times New Roman" w:cs="Times New Roman"/>
          <w:vertAlign w:val="subscript"/>
        </w:rPr>
        <w:t xml:space="preserve">4 </w:t>
      </w:r>
      <w:r w:rsidRPr="00CA1D33">
        <w:rPr>
          <w:rFonts w:ascii="Times New Roman" w:hAnsi="Times New Roman" w:cs="Times New Roman"/>
        </w:rPr>
        <w:t>(</w:t>
      </w:r>
      <w:proofErr w:type="spellStart"/>
      <w:r w:rsidRPr="00CA1D33">
        <w:rPr>
          <w:rFonts w:ascii="Times New Roman" w:hAnsi="Times New Roman" w:cs="Times New Roman"/>
        </w:rPr>
        <w:t>aq</w:t>
      </w:r>
      <w:proofErr w:type="spellEnd"/>
      <w:r w:rsidRPr="00CA1D33">
        <w:rPr>
          <w:rFonts w:ascii="Times New Roman" w:hAnsi="Times New Roman" w:cs="Times New Roman"/>
        </w:rPr>
        <w:t xml:space="preserve">) + </w:t>
      </w:r>
      <w:proofErr w:type="spellStart"/>
      <w:proofErr w:type="gramStart"/>
      <w:r w:rsidRPr="00CA1D33">
        <w:rPr>
          <w:rFonts w:ascii="Times New Roman" w:hAnsi="Times New Roman" w:cs="Times New Roman"/>
        </w:rPr>
        <w:t>Ba</w:t>
      </w:r>
      <w:proofErr w:type="spellEnd"/>
      <w:r w:rsidRPr="00CA1D33">
        <w:rPr>
          <w:rFonts w:ascii="Times New Roman" w:hAnsi="Times New Roman" w:cs="Times New Roman"/>
        </w:rPr>
        <w:t>(</w:t>
      </w:r>
      <w:proofErr w:type="gramEnd"/>
      <w:r w:rsidRPr="00CA1D33">
        <w:rPr>
          <w:rFonts w:ascii="Times New Roman" w:hAnsi="Times New Roman" w:cs="Times New Roman"/>
        </w:rPr>
        <w:t>NO</w:t>
      </w:r>
      <w:r w:rsidRPr="00CA1D33">
        <w:rPr>
          <w:rFonts w:ascii="Times New Roman" w:hAnsi="Times New Roman" w:cs="Times New Roman"/>
          <w:vertAlign w:val="subscript"/>
        </w:rPr>
        <w:t>3</w:t>
      </w:r>
      <w:r w:rsidRPr="00CA1D33">
        <w:rPr>
          <w:rFonts w:ascii="Times New Roman" w:hAnsi="Times New Roman" w:cs="Times New Roman"/>
        </w:rPr>
        <w:t>)</w:t>
      </w:r>
      <w:r w:rsidRPr="00CA1D33">
        <w:rPr>
          <w:rFonts w:ascii="Times New Roman" w:hAnsi="Times New Roman" w:cs="Times New Roman"/>
          <w:vertAlign w:val="subscript"/>
        </w:rPr>
        <w:t>2</w:t>
      </w:r>
      <w:r w:rsidRPr="00CA1D33">
        <w:rPr>
          <w:rFonts w:ascii="Times New Roman" w:hAnsi="Times New Roman" w:cs="Times New Roman"/>
        </w:rPr>
        <w:t xml:space="preserve"> (</w:t>
      </w:r>
      <w:proofErr w:type="spellStart"/>
      <w:r w:rsidRPr="00CA1D33">
        <w:rPr>
          <w:rFonts w:ascii="Times New Roman" w:hAnsi="Times New Roman" w:cs="Times New Roman"/>
        </w:rPr>
        <w:t>aq</w:t>
      </w:r>
      <w:proofErr w:type="spellEnd"/>
      <w:r w:rsidRPr="00CA1D33">
        <w:rPr>
          <w:rFonts w:ascii="Times New Roman" w:hAnsi="Times New Roman" w:cs="Times New Roman"/>
        </w:rPr>
        <w:t>) → BaSO</w:t>
      </w:r>
      <w:r w:rsidRPr="00CA1D33">
        <w:rPr>
          <w:rFonts w:ascii="Times New Roman" w:hAnsi="Times New Roman" w:cs="Times New Roman"/>
          <w:vertAlign w:val="subscript"/>
        </w:rPr>
        <w:t>4</w:t>
      </w:r>
      <w:r w:rsidRPr="00CA1D33">
        <w:rPr>
          <w:rFonts w:ascii="Times New Roman" w:hAnsi="Times New Roman" w:cs="Times New Roman"/>
        </w:rPr>
        <w:t xml:space="preserve"> (s) + 2Na</w:t>
      </w:r>
      <w:r w:rsidRPr="00CA1D33">
        <w:rPr>
          <w:rFonts w:ascii="Times New Roman" w:hAnsi="Times New Roman" w:cs="Times New Roman"/>
          <w:vertAlign w:val="superscript"/>
        </w:rPr>
        <w:t>+</w:t>
      </w:r>
      <w:r w:rsidRPr="00CA1D33">
        <w:rPr>
          <w:rFonts w:ascii="Times New Roman" w:hAnsi="Times New Roman" w:cs="Times New Roman"/>
        </w:rPr>
        <w:t xml:space="preserve"> + 2NO</w:t>
      </w:r>
      <w:r w:rsidRPr="00CA1D33">
        <w:rPr>
          <w:rFonts w:ascii="Times New Roman" w:hAnsi="Times New Roman" w:cs="Times New Roman"/>
          <w:vertAlign w:val="subscript"/>
        </w:rPr>
        <w:t>3</w:t>
      </w:r>
      <w:r w:rsidRPr="00CA1D33">
        <w:rPr>
          <w:rFonts w:ascii="Times New Roman" w:hAnsi="Times New Roman" w:cs="Times New Roman"/>
          <w:vertAlign w:val="superscript"/>
        </w:rPr>
        <w:t>-</w:t>
      </w:r>
    </w:p>
    <w:p w14:paraId="6DB098EB" w14:textId="55DB6A21" w:rsidR="00BE3F7D" w:rsidRPr="00E47065" w:rsidRDefault="00BE3F7D" w:rsidP="00BE3F7D">
      <w:pPr>
        <w:spacing w:line="360" w:lineRule="auto"/>
        <w:jc w:val="both"/>
        <w:rPr>
          <w:rFonts w:ascii="Times New Roman" w:hAnsi="Times New Roman" w:cs="Times New Roman"/>
          <w:b/>
        </w:rPr>
      </w:pP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t xml:space="preserve">       </w:t>
      </w:r>
      <w:r w:rsidR="00237EA5">
        <w:rPr>
          <w:rFonts w:ascii="Times New Roman" w:hAnsi="Times New Roman" w:cs="Times New Roman"/>
        </w:rPr>
        <w:t xml:space="preserve">         </w:t>
      </w:r>
      <w:r w:rsidRPr="00CA1D33">
        <w:rPr>
          <w:rFonts w:ascii="Times New Roman" w:hAnsi="Times New Roman" w:cs="Times New Roman"/>
        </w:rPr>
        <w:t xml:space="preserve"> </w:t>
      </w:r>
      <w:r w:rsidRPr="00E47065">
        <w:rPr>
          <w:rFonts w:ascii="Times New Roman" w:hAnsi="Times New Roman" w:cs="Times New Roman"/>
          <w:b/>
        </w:rPr>
        <w:t xml:space="preserve">White </w:t>
      </w:r>
      <w:proofErr w:type="spellStart"/>
      <w:r w:rsidRPr="00E47065">
        <w:rPr>
          <w:rFonts w:ascii="Times New Roman" w:hAnsi="Times New Roman" w:cs="Times New Roman"/>
          <w:b/>
        </w:rPr>
        <w:t>ppt</w:t>
      </w:r>
      <w:proofErr w:type="spellEnd"/>
    </w:p>
    <w:p w14:paraId="09E720A4" w14:textId="77777777" w:rsidR="00BE3F7D" w:rsidRPr="00CA1D33" w:rsidRDefault="00BE3F7D" w:rsidP="00BE3F7D">
      <w:pPr>
        <w:spacing w:line="360" w:lineRule="auto"/>
        <w:jc w:val="both"/>
        <w:rPr>
          <w:rFonts w:ascii="Times New Roman" w:hAnsi="Times New Roman" w:cs="Times New Roman"/>
          <w:b/>
        </w:rPr>
      </w:pPr>
    </w:p>
    <w:p w14:paraId="49A0713B" w14:textId="77777777" w:rsidR="00BE3F7D" w:rsidRPr="00CA1D33" w:rsidRDefault="00BE3F7D" w:rsidP="00BE3F7D">
      <w:pPr>
        <w:spacing w:line="360" w:lineRule="auto"/>
        <w:jc w:val="both"/>
        <w:rPr>
          <w:rFonts w:ascii="Times New Roman" w:hAnsi="Times New Roman" w:cs="Times New Roman"/>
          <w:b/>
          <w:u w:val="single"/>
        </w:rPr>
      </w:pPr>
      <w:r w:rsidRPr="00CA1D33">
        <w:rPr>
          <w:rFonts w:ascii="Times New Roman" w:hAnsi="Times New Roman" w:cs="Times New Roman"/>
          <w:b/>
          <w:u w:val="single"/>
        </w:rPr>
        <w:t xml:space="preserve">PROCEDURE </w:t>
      </w:r>
    </w:p>
    <w:p w14:paraId="2B24C70B" w14:textId="77777777" w:rsidR="00BE3F7D" w:rsidRPr="00CA1D33" w:rsidRDefault="00BE3F7D" w:rsidP="00B77744">
      <w:pPr>
        <w:numPr>
          <w:ilvl w:val="0"/>
          <w:numId w:val="15"/>
        </w:numPr>
        <w:tabs>
          <w:tab w:val="clear" w:pos="3330"/>
        </w:tabs>
        <w:spacing w:line="360" w:lineRule="auto"/>
        <w:ind w:left="540"/>
        <w:jc w:val="both"/>
        <w:rPr>
          <w:rFonts w:ascii="Times New Roman" w:hAnsi="Times New Roman" w:cs="Times New Roman"/>
        </w:rPr>
      </w:pPr>
      <w:proofErr w:type="spellStart"/>
      <w:r w:rsidRPr="00CA1D33">
        <w:rPr>
          <w:rFonts w:ascii="Times New Roman" w:hAnsi="Times New Roman" w:cs="Times New Roman"/>
        </w:rPr>
        <w:t>During</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solubility</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tests</w:t>
      </w:r>
      <w:proofErr w:type="spellEnd"/>
      <w:r w:rsidRPr="00CA1D33">
        <w:rPr>
          <w:rFonts w:ascii="Times New Roman" w:hAnsi="Times New Roman" w:cs="Times New Roman"/>
        </w:rPr>
        <w:t xml:space="preserve">, be sure </w:t>
      </w:r>
      <w:proofErr w:type="spellStart"/>
      <w:r w:rsidRPr="00CA1D33">
        <w:rPr>
          <w:rFonts w:ascii="Times New Roman" w:hAnsi="Times New Roman" w:cs="Times New Roman"/>
        </w:rPr>
        <w:t>that</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you</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have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sufficiently</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shaken</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test </w:t>
      </w:r>
      <w:proofErr w:type="spellStart"/>
      <w:r w:rsidRPr="00CA1D33">
        <w:rPr>
          <w:rFonts w:ascii="Times New Roman" w:hAnsi="Times New Roman" w:cs="Times New Roman"/>
        </w:rPr>
        <w:t>tube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and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waited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long</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enough</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before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deciding</w:t>
      </w:r>
      <w:proofErr w:type="spellEnd"/>
      <w:r w:rsidRPr="00CA1D33">
        <w:rPr>
          <w:rFonts w:ascii="Times New Roman" w:hAnsi="Times New Roman" w:cs="Times New Roman"/>
        </w:rPr>
        <w:t xml:space="preserve"> on </w:t>
      </w:r>
      <w:proofErr w:type="spellStart"/>
      <w:r w:rsidRPr="00CA1D33">
        <w:rPr>
          <w:rFonts w:ascii="Times New Roman" w:hAnsi="Times New Roman" w:cs="Times New Roman"/>
        </w:rPr>
        <w:t>solubility</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characteristics</w:t>
      </w:r>
      <w:proofErr w:type="spellEnd"/>
      <w:r w:rsidRPr="00CA1D33">
        <w:rPr>
          <w:rFonts w:ascii="Times New Roman" w:hAnsi="Times New Roman" w:cs="Times New Roman"/>
        </w:rPr>
        <w:t>.</w:t>
      </w:r>
    </w:p>
    <w:p w14:paraId="3CF4BCF9" w14:textId="77777777" w:rsidR="00BE3F7D" w:rsidRPr="00CA1D33" w:rsidRDefault="00BE3F7D" w:rsidP="00B77744">
      <w:pPr>
        <w:numPr>
          <w:ilvl w:val="0"/>
          <w:numId w:val="15"/>
        </w:numPr>
        <w:tabs>
          <w:tab w:val="clear" w:pos="3330"/>
        </w:tabs>
        <w:spacing w:line="360" w:lineRule="auto"/>
        <w:ind w:left="540"/>
        <w:jc w:val="both"/>
        <w:rPr>
          <w:rFonts w:ascii="Times New Roman" w:hAnsi="Times New Roman" w:cs="Times New Roman"/>
        </w:rPr>
      </w:pPr>
      <w:proofErr w:type="spellStart"/>
      <w:r w:rsidRPr="00CA1D33">
        <w:rPr>
          <w:rFonts w:ascii="Times New Roman" w:hAnsi="Times New Roman" w:cs="Times New Roman"/>
        </w:rPr>
        <w:t>After</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examining</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behavior</w:t>
      </w:r>
      <w:proofErr w:type="spellEnd"/>
      <w:r w:rsidRPr="00CA1D33">
        <w:rPr>
          <w:rFonts w:ascii="Times New Roman" w:hAnsi="Times New Roman" w:cs="Times New Roman"/>
        </w:rPr>
        <w:t xml:space="preserve"> on </w:t>
      </w:r>
      <w:proofErr w:type="spellStart"/>
      <w:r w:rsidRPr="00CA1D33">
        <w:rPr>
          <w:rFonts w:ascii="Times New Roman" w:hAnsi="Times New Roman" w:cs="Times New Roman"/>
        </w:rPr>
        <w:t>heating</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cool</w:t>
      </w:r>
      <w:proofErr w:type="spellEnd"/>
      <w:r w:rsidRPr="00CA1D33">
        <w:rPr>
          <w:rFonts w:ascii="Times New Roman" w:hAnsi="Times New Roman" w:cs="Times New Roman"/>
        </w:rPr>
        <w:t xml:space="preserve"> hot </w:t>
      </w:r>
      <w:proofErr w:type="spellStart"/>
      <w:r w:rsidRPr="00CA1D33">
        <w:rPr>
          <w:rFonts w:ascii="Times New Roman" w:hAnsi="Times New Roman" w:cs="Times New Roman"/>
        </w:rPr>
        <w:t>porcelain</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pieces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under</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flowing</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cold</w:t>
      </w:r>
      <w:proofErr w:type="spellEnd"/>
      <w:r w:rsidRPr="00CA1D33">
        <w:rPr>
          <w:rFonts w:ascii="Times New Roman" w:hAnsi="Times New Roman" w:cs="Times New Roman"/>
        </w:rPr>
        <w:t xml:space="preserve"> tap </w:t>
      </w:r>
      <w:proofErr w:type="spellStart"/>
      <w:r w:rsidRPr="00CA1D33">
        <w:rPr>
          <w:rFonts w:ascii="Times New Roman" w:hAnsi="Times New Roman" w:cs="Times New Roman"/>
        </w:rPr>
        <w:t>water</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before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putting</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them</w:t>
      </w:r>
      <w:proofErr w:type="spellEnd"/>
      <w:r w:rsidRPr="00CA1D33">
        <w:rPr>
          <w:rFonts w:ascii="Times New Roman" w:hAnsi="Times New Roman" w:cs="Times New Roman"/>
        </w:rPr>
        <w:t xml:space="preserve"> on </w:t>
      </w:r>
      <w:proofErr w:type="spellStart"/>
      <w:r w:rsidRPr="00CA1D33">
        <w:rPr>
          <w:rFonts w:ascii="Times New Roman" w:hAnsi="Times New Roman" w:cs="Times New Roman"/>
        </w:rPr>
        <w:t>any</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surface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to</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prevent</w:t>
      </w:r>
      <w:proofErr w:type="spellEnd"/>
      <w:r w:rsidRPr="00CA1D33">
        <w:rPr>
          <w:rFonts w:ascii="Times New Roman" w:hAnsi="Times New Roman" w:cs="Times New Roman"/>
        </w:rPr>
        <w:t xml:space="preserve"> FIRE &amp; BURNS. </w:t>
      </w:r>
      <w:proofErr w:type="spellStart"/>
      <w:r w:rsidRPr="00CA1D33">
        <w:rPr>
          <w:rFonts w:ascii="Times New Roman" w:hAnsi="Times New Roman" w:cs="Times New Roman"/>
        </w:rPr>
        <w:t>Also</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use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tongs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while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heating</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porcelain</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pieces</w:t>
      </w:r>
      <w:proofErr w:type="spellEnd"/>
      <w:r w:rsidRPr="00CA1D33">
        <w:rPr>
          <w:rFonts w:ascii="Times New Roman" w:hAnsi="Times New Roman" w:cs="Times New Roman"/>
        </w:rPr>
        <w:t>.</w:t>
      </w:r>
    </w:p>
    <w:p w14:paraId="14027D58" w14:textId="77777777" w:rsidR="00BE3F7D" w:rsidRPr="00CA1D33" w:rsidRDefault="00BE3F7D" w:rsidP="00BE3F7D">
      <w:pPr>
        <w:spacing w:line="360" w:lineRule="auto"/>
        <w:ind w:left="180"/>
        <w:jc w:val="both"/>
        <w:rPr>
          <w:rFonts w:ascii="Times New Roman" w:hAnsi="Times New Roman" w:cs="Times New Roman"/>
        </w:rPr>
      </w:pPr>
    </w:p>
    <w:p w14:paraId="3E8F4720" w14:textId="77777777" w:rsidR="00BE3F7D" w:rsidRPr="00CA1D33" w:rsidRDefault="00BE3F7D" w:rsidP="00E47065">
      <w:pPr>
        <w:numPr>
          <w:ilvl w:val="0"/>
          <w:numId w:val="12"/>
        </w:numPr>
        <w:tabs>
          <w:tab w:val="clear" w:pos="1065"/>
          <w:tab w:val="num" w:pos="851"/>
        </w:tabs>
        <w:spacing w:line="360" w:lineRule="auto"/>
        <w:ind w:left="426"/>
        <w:jc w:val="both"/>
        <w:rPr>
          <w:rFonts w:ascii="Times New Roman" w:hAnsi="Times New Roman" w:cs="Times New Roman"/>
        </w:rPr>
      </w:pPr>
      <w:proofErr w:type="spellStart"/>
      <w:r w:rsidRPr="00CA1D33">
        <w:rPr>
          <w:rFonts w:ascii="Times New Roman" w:hAnsi="Times New Roman" w:cs="Times New Roman"/>
        </w:rPr>
        <w:t>Prepare</w:t>
      </w:r>
      <w:proofErr w:type="spellEnd"/>
      <w:r w:rsidRPr="00CA1D33">
        <w:rPr>
          <w:rFonts w:ascii="Times New Roman" w:hAnsi="Times New Roman" w:cs="Times New Roman"/>
        </w:rPr>
        <w:t xml:space="preserve"> seven </w:t>
      </w:r>
      <w:proofErr w:type="spellStart"/>
      <w:r w:rsidRPr="00CA1D33">
        <w:rPr>
          <w:rFonts w:ascii="Times New Roman" w:hAnsi="Times New Roman" w:cs="Times New Roman"/>
        </w:rPr>
        <w:t>pieces</w:t>
      </w:r>
      <w:proofErr w:type="spellEnd"/>
      <w:r w:rsidRPr="00CA1D33">
        <w:rPr>
          <w:rFonts w:ascii="Times New Roman" w:hAnsi="Times New Roman" w:cs="Times New Roman"/>
        </w:rPr>
        <w:t xml:space="preserve"> of </w:t>
      </w:r>
      <w:proofErr w:type="spellStart"/>
      <w:r w:rsidRPr="00CA1D33">
        <w:rPr>
          <w:rFonts w:ascii="Times New Roman" w:hAnsi="Times New Roman" w:cs="Times New Roman"/>
        </w:rPr>
        <w:t>paper</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and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write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names</w:t>
      </w:r>
      <w:proofErr w:type="spellEnd"/>
      <w:r w:rsidRPr="00CA1D33">
        <w:rPr>
          <w:rFonts w:ascii="Times New Roman" w:hAnsi="Times New Roman" w:cs="Times New Roman"/>
        </w:rPr>
        <w:t xml:space="preserve"> of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solid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substances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mentioned</w:t>
      </w:r>
      <w:proofErr w:type="spellEnd"/>
      <w:r w:rsidRPr="00CA1D33">
        <w:rPr>
          <w:rFonts w:ascii="Times New Roman" w:hAnsi="Times New Roman" w:cs="Times New Roman"/>
        </w:rPr>
        <w:t xml:space="preserve"> in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special</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items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part</w:t>
      </w:r>
      <w:proofErr w:type="spellEnd"/>
      <w:r w:rsidRPr="00CA1D33">
        <w:rPr>
          <w:rFonts w:ascii="Times New Roman" w:hAnsi="Times New Roman" w:cs="Times New Roman"/>
        </w:rPr>
        <w:t xml:space="preserve">. </w:t>
      </w:r>
    </w:p>
    <w:p w14:paraId="19A86C45" w14:textId="77777777" w:rsidR="00BE3F7D" w:rsidRPr="00CA1D33" w:rsidRDefault="00BE3F7D" w:rsidP="00E47065">
      <w:pPr>
        <w:numPr>
          <w:ilvl w:val="0"/>
          <w:numId w:val="12"/>
        </w:numPr>
        <w:spacing w:line="360" w:lineRule="auto"/>
        <w:ind w:left="426"/>
        <w:jc w:val="both"/>
        <w:rPr>
          <w:rFonts w:ascii="Times New Roman" w:hAnsi="Times New Roman" w:cs="Times New Roman"/>
        </w:rPr>
      </w:pPr>
      <w:proofErr w:type="spellStart"/>
      <w:r w:rsidRPr="00CA1D33">
        <w:rPr>
          <w:rFonts w:ascii="Times New Roman" w:hAnsi="Times New Roman" w:cs="Times New Roman"/>
        </w:rPr>
        <w:t>Obtain</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about</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half</w:t>
      </w:r>
      <w:proofErr w:type="spellEnd"/>
      <w:r w:rsidRPr="00CA1D33">
        <w:rPr>
          <w:rFonts w:ascii="Times New Roman" w:hAnsi="Times New Roman" w:cs="Times New Roman"/>
        </w:rPr>
        <w:t xml:space="preserve"> a </w:t>
      </w:r>
      <w:proofErr w:type="spellStart"/>
      <w:r w:rsidRPr="00CA1D33">
        <w:rPr>
          <w:rFonts w:ascii="Times New Roman" w:hAnsi="Times New Roman" w:cs="Times New Roman"/>
        </w:rPr>
        <w:t>teaspoon</w:t>
      </w:r>
      <w:proofErr w:type="spellEnd"/>
      <w:r w:rsidRPr="00CA1D33">
        <w:rPr>
          <w:rFonts w:ascii="Times New Roman" w:hAnsi="Times New Roman" w:cs="Times New Roman"/>
        </w:rPr>
        <w:t xml:space="preserve"> of </w:t>
      </w:r>
      <w:proofErr w:type="spellStart"/>
      <w:r w:rsidRPr="00CA1D33">
        <w:rPr>
          <w:rFonts w:ascii="Times New Roman" w:hAnsi="Times New Roman" w:cs="Times New Roman"/>
        </w:rPr>
        <w:t>each</w:t>
      </w:r>
      <w:proofErr w:type="spellEnd"/>
      <w:r w:rsidRPr="00CA1D33">
        <w:rPr>
          <w:rFonts w:ascii="Times New Roman" w:hAnsi="Times New Roman" w:cs="Times New Roman"/>
        </w:rPr>
        <w:t xml:space="preserve"> of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solid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substances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and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place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each</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sample</w:t>
      </w:r>
      <w:proofErr w:type="spellEnd"/>
      <w:r w:rsidRPr="00CA1D33">
        <w:rPr>
          <w:rFonts w:ascii="Times New Roman" w:hAnsi="Times New Roman" w:cs="Times New Roman"/>
        </w:rPr>
        <w:t xml:space="preserve"> on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proper</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piece</w:t>
      </w:r>
      <w:proofErr w:type="spellEnd"/>
      <w:r w:rsidRPr="00CA1D33">
        <w:rPr>
          <w:rFonts w:ascii="Times New Roman" w:hAnsi="Times New Roman" w:cs="Times New Roman"/>
        </w:rPr>
        <w:t xml:space="preserve"> of </w:t>
      </w:r>
      <w:proofErr w:type="spellStart"/>
      <w:r w:rsidRPr="00CA1D33">
        <w:rPr>
          <w:rFonts w:ascii="Times New Roman" w:hAnsi="Times New Roman" w:cs="Times New Roman"/>
        </w:rPr>
        <w:t>paper</w:t>
      </w:r>
      <w:proofErr w:type="spellEnd"/>
      <w:r w:rsidRPr="00CA1D33">
        <w:rPr>
          <w:rFonts w:ascii="Times New Roman" w:hAnsi="Times New Roman" w:cs="Times New Roman"/>
        </w:rPr>
        <w:t>.</w:t>
      </w:r>
    </w:p>
    <w:p w14:paraId="6D4E5E24" w14:textId="77777777" w:rsidR="00BE3F7D" w:rsidRPr="00CA1D33" w:rsidRDefault="00BE3F7D" w:rsidP="00E47065">
      <w:pPr>
        <w:numPr>
          <w:ilvl w:val="0"/>
          <w:numId w:val="12"/>
        </w:numPr>
        <w:spacing w:line="360" w:lineRule="auto"/>
        <w:ind w:left="426"/>
        <w:jc w:val="both"/>
        <w:rPr>
          <w:rFonts w:ascii="Times New Roman" w:hAnsi="Times New Roman" w:cs="Times New Roman"/>
        </w:rPr>
      </w:pPr>
      <w:proofErr w:type="spellStart"/>
      <w:r w:rsidRPr="00CA1D33">
        <w:rPr>
          <w:rFonts w:ascii="Times New Roman" w:hAnsi="Times New Roman" w:cs="Times New Roman"/>
        </w:rPr>
        <w:t>Take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small</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samples</w:t>
      </w:r>
      <w:proofErr w:type="spellEnd"/>
      <w:r w:rsidRPr="00CA1D33">
        <w:rPr>
          <w:rFonts w:ascii="Times New Roman" w:hAnsi="Times New Roman" w:cs="Times New Roman"/>
        </w:rPr>
        <w:t xml:space="preserve"> of </w:t>
      </w:r>
      <w:proofErr w:type="spellStart"/>
      <w:r w:rsidRPr="00CA1D33">
        <w:rPr>
          <w:rFonts w:ascii="Times New Roman" w:hAnsi="Times New Roman" w:cs="Times New Roman"/>
        </w:rPr>
        <w:t>each</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substance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placed</w:t>
      </w:r>
      <w:proofErr w:type="spellEnd"/>
      <w:r w:rsidRPr="00CA1D33">
        <w:rPr>
          <w:rFonts w:ascii="Times New Roman" w:hAnsi="Times New Roman" w:cs="Times New Roman"/>
        </w:rPr>
        <w:t xml:space="preserve"> on </w:t>
      </w:r>
      <w:proofErr w:type="spellStart"/>
      <w:r w:rsidRPr="00CA1D33">
        <w:rPr>
          <w:rFonts w:ascii="Times New Roman" w:hAnsi="Times New Roman" w:cs="Times New Roman"/>
        </w:rPr>
        <w:t>piece</w:t>
      </w:r>
      <w:proofErr w:type="spellEnd"/>
      <w:r w:rsidRPr="00CA1D33">
        <w:rPr>
          <w:rFonts w:ascii="Times New Roman" w:hAnsi="Times New Roman" w:cs="Times New Roman"/>
        </w:rPr>
        <w:t xml:space="preserve"> of </w:t>
      </w:r>
      <w:proofErr w:type="spellStart"/>
      <w:r w:rsidRPr="00CA1D33">
        <w:rPr>
          <w:rFonts w:ascii="Times New Roman" w:hAnsi="Times New Roman" w:cs="Times New Roman"/>
        </w:rPr>
        <w:t>papers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and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carry</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out</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following</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tests</w:t>
      </w:r>
      <w:proofErr w:type="spellEnd"/>
      <w:r w:rsidRPr="00CA1D33">
        <w:rPr>
          <w:rFonts w:ascii="Times New Roman" w:hAnsi="Times New Roman" w:cs="Times New Roman"/>
        </w:rPr>
        <w:t xml:space="preserve"> on </w:t>
      </w:r>
      <w:proofErr w:type="spellStart"/>
      <w:r w:rsidRPr="00CA1D33">
        <w:rPr>
          <w:rFonts w:ascii="Times New Roman" w:hAnsi="Times New Roman" w:cs="Times New Roman"/>
        </w:rPr>
        <w:t>each</w:t>
      </w:r>
      <w:proofErr w:type="spellEnd"/>
      <w:r w:rsidRPr="00CA1D33">
        <w:rPr>
          <w:rFonts w:ascii="Times New Roman" w:hAnsi="Times New Roman" w:cs="Times New Roman"/>
        </w:rPr>
        <w:t>.</w:t>
      </w:r>
    </w:p>
    <w:p w14:paraId="65F99ABF" w14:textId="77777777" w:rsidR="00203018" w:rsidRDefault="00203018" w:rsidP="00BE3F7D">
      <w:pPr>
        <w:spacing w:line="360" w:lineRule="auto"/>
        <w:jc w:val="both"/>
        <w:rPr>
          <w:rFonts w:ascii="Times New Roman" w:hAnsi="Times New Roman" w:cs="Times New Roman"/>
          <w:b/>
          <w:u w:val="single"/>
        </w:rPr>
      </w:pPr>
    </w:p>
    <w:p w14:paraId="7BB7DAA4" w14:textId="1BEA3FF4" w:rsidR="00BE3F7D" w:rsidRPr="00CA1D33" w:rsidRDefault="00E958C4" w:rsidP="00BE3F7D">
      <w:pPr>
        <w:spacing w:line="360" w:lineRule="auto"/>
        <w:jc w:val="both"/>
        <w:rPr>
          <w:rFonts w:ascii="Times New Roman" w:hAnsi="Times New Roman" w:cs="Times New Roman"/>
          <w:b/>
          <w:u w:val="single"/>
        </w:rPr>
      </w:pPr>
      <w:r w:rsidRPr="00E47065">
        <w:rPr>
          <w:rFonts w:ascii="Times New Roman" w:hAnsi="Times New Roman" w:cs="Times New Roman"/>
          <w:b/>
          <w:u w:val="single"/>
        </w:rPr>
        <w:t>TESTS</w:t>
      </w:r>
    </w:p>
    <w:p w14:paraId="574BC422" w14:textId="77777777" w:rsidR="00BE3F7D" w:rsidRPr="00CA1D33" w:rsidRDefault="00BE3F7D" w:rsidP="00BE3F7D">
      <w:pPr>
        <w:spacing w:line="360" w:lineRule="auto"/>
        <w:jc w:val="both"/>
        <w:rPr>
          <w:rFonts w:ascii="Times New Roman" w:hAnsi="Times New Roman" w:cs="Times New Roman"/>
          <w:b/>
        </w:rPr>
      </w:pPr>
      <w:r w:rsidRPr="00CA1D33">
        <w:rPr>
          <w:rFonts w:ascii="Times New Roman" w:hAnsi="Times New Roman" w:cs="Times New Roman"/>
          <w:b/>
        </w:rPr>
        <w:t xml:space="preserve">1. </w:t>
      </w:r>
      <w:proofErr w:type="spellStart"/>
      <w:r w:rsidRPr="00CA1D33">
        <w:rPr>
          <w:rFonts w:ascii="Times New Roman" w:hAnsi="Times New Roman" w:cs="Times New Roman"/>
          <w:b/>
        </w:rPr>
        <w:t>Solubility</w:t>
      </w:r>
      <w:proofErr w:type="spellEnd"/>
      <w:r w:rsidRPr="00CA1D33">
        <w:rPr>
          <w:rFonts w:ascii="Times New Roman" w:hAnsi="Times New Roman" w:cs="Times New Roman"/>
          <w:b/>
        </w:rPr>
        <w:t xml:space="preserve"> in </w:t>
      </w:r>
      <w:proofErr w:type="spellStart"/>
      <w:r w:rsidRPr="00CA1D33">
        <w:rPr>
          <w:rFonts w:ascii="Times New Roman" w:hAnsi="Times New Roman" w:cs="Times New Roman"/>
          <w:b/>
        </w:rPr>
        <w:t>Water</w:t>
      </w:r>
      <w:proofErr w:type="spellEnd"/>
      <w:r w:rsidRPr="00CA1D33">
        <w:rPr>
          <w:rFonts w:ascii="Times New Roman" w:hAnsi="Times New Roman" w:cs="Times New Roman"/>
          <w:b/>
        </w:rPr>
        <w:t xml:space="preserve"> </w:t>
      </w:r>
    </w:p>
    <w:p w14:paraId="10B01E40" w14:textId="77777777" w:rsidR="00BE3F7D" w:rsidRPr="00CA1D33" w:rsidRDefault="00BE3F7D" w:rsidP="00B913C1">
      <w:pPr>
        <w:numPr>
          <w:ilvl w:val="0"/>
          <w:numId w:val="16"/>
        </w:numPr>
        <w:tabs>
          <w:tab w:val="clear" w:pos="1065"/>
        </w:tabs>
        <w:spacing w:line="360" w:lineRule="auto"/>
        <w:ind w:left="709"/>
        <w:jc w:val="both"/>
        <w:rPr>
          <w:rFonts w:ascii="Times New Roman" w:hAnsi="Times New Roman" w:cs="Times New Roman"/>
        </w:rPr>
      </w:pPr>
      <w:proofErr w:type="spellStart"/>
      <w:r w:rsidRPr="00CA1D33">
        <w:rPr>
          <w:rFonts w:ascii="Times New Roman" w:hAnsi="Times New Roman" w:cs="Times New Roman"/>
        </w:rPr>
        <w:t>Fill</w:t>
      </w:r>
      <w:proofErr w:type="spellEnd"/>
      <w:r w:rsidRPr="00CA1D33">
        <w:rPr>
          <w:rFonts w:ascii="Times New Roman" w:hAnsi="Times New Roman" w:cs="Times New Roman"/>
        </w:rPr>
        <w:t xml:space="preserve"> a test </w:t>
      </w:r>
      <w:proofErr w:type="spellStart"/>
      <w:r w:rsidRPr="00CA1D33">
        <w:rPr>
          <w:rFonts w:ascii="Times New Roman" w:hAnsi="Times New Roman" w:cs="Times New Roman"/>
        </w:rPr>
        <w:t>tube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to</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half</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with</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distilled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water</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and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add</w:t>
      </w:r>
      <w:proofErr w:type="spellEnd"/>
      <w:r w:rsidRPr="00CA1D33">
        <w:rPr>
          <w:rFonts w:ascii="Times New Roman" w:hAnsi="Times New Roman" w:cs="Times New Roman"/>
        </w:rPr>
        <w:t xml:space="preserve"> a </w:t>
      </w:r>
      <w:proofErr w:type="spellStart"/>
      <w:r w:rsidRPr="00CA1D33">
        <w:rPr>
          <w:rFonts w:ascii="Times New Roman" w:hAnsi="Times New Roman" w:cs="Times New Roman"/>
        </w:rPr>
        <w:t>sample</w:t>
      </w:r>
      <w:proofErr w:type="spellEnd"/>
      <w:r w:rsidRPr="00CA1D33">
        <w:rPr>
          <w:rFonts w:ascii="Times New Roman" w:hAnsi="Times New Roman" w:cs="Times New Roman"/>
        </w:rPr>
        <w:t xml:space="preserve"> of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substance</w:t>
      </w:r>
      <w:proofErr w:type="spellEnd"/>
      <w:r w:rsidRPr="00CA1D33">
        <w:rPr>
          <w:rFonts w:ascii="Times New Roman" w:hAnsi="Times New Roman" w:cs="Times New Roman"/>
        </w:rPr>
        <w:t>.</w:t>
      </w:r>
    </w:p>
    <w:p w14:paraId="4F85452E" w14:textId="77777777" w:rsidR="00BE3F7D" w:rsidRPr="00CA1D33" w:rsidRDefault="00BE3F7D" w:rsidP="00E47065">
      <w:pPr>
        <w:numPr>
          <w:ilvl w:val="0"/>
          <w:numId w:val="16"/>
        </w:numPr>
        <w:tabs>
          <w:tab w:val="clear" w:pos="1065"/>
        </w:tabs>
        <w:spacing w:line="360" w:lineRule="auto"/>
        <w:ind w:left="709"/>
        <w:jc w:val="both"/>
        <w:rPr>
          <w:rFonts w:ascii="Times New Roman" w:hAnsi="Times New Roman" w:cs="Times New Roman"/>
        </w:rPr>
      </w:pPr>
      <w:proofErr w:type="spellStart"/>
      <w:r w:rsidRPr="00CA1D33">
        <w:rPr>
          <w:rFonts w:ascii="Times New Roman" w:hAnsi="Times New Roman" w:cs="Times New Roman"/>
        </w:rPr>
        <w:t>Shake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test </w:t>
      </w:r>
      <w:proofErr w:type="spellStart"/>
      <w:r w:rsidRPr="00CA1D33">
        <w:rPr>
          <w:rFonts w:ascii="Times New Roman" w:hAnsi="Times New Roman" w:cs="Times New Roman"/>
        </w:rPr>
        <w:t>tube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several</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times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and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observe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whether</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or</w:t>
      </w:r>
      <w:proofErr w:type="spellEnd"/>
      <w:r w:rsidRPr="00CA1D33">
        <w:rPr>
          <w:rFonts w:ascii="Times New Roman" w:hAnsi="Times New Roman" w:cs="Times New Roman"/>
        </w:rPr>
        <w:t xml:space="preserve"> not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substance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dissolves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Some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substances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dissolve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slowly</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so</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you</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may</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have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to</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wait</w:t>
      </w:r>
      <w:proofErr w:type="spellEnd"/>
      <w:r w:rsidRPr="00CA1D33">
        <w:rPr>
          <w:rFonts w:ascii="Times New Roman" w:hAnsi="Times New Roman" w:cs="Times New Roman"/>
        </w:rPr>
        <w:t xml:space="preserve"> a </w:t>
      </w:r>
      <w:proofErr w:type="spellStart"/>
      <w:r w:rsidRPr="00CA1D33">
        <w:rPr>
          <w:rFonts w:ascii="Times New Roman" w:hAnsi="Times New Roman" w:cs="Times New Roman"/>
        </w:rPr>
        <w:t>few</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minutes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to</w:t>
      </w:r>
      <w:proofErr w:type="spellEnd"/>
      <w:r w:rsidRPr="00CA1D33">
        <w:rPr>
          <w:rFonts w:ascii="Times New Roman" w:hAnsi="Times New Roman" w:cs="Times New Roman"/>
        </w:rPr>
        <w:t xml:space="preserve"> be sure.</w:t>
      </w:r>
    </w:p>
    <w:p w14:paraId="46BBDDF0" w14:textId="77777777" w:rsidR="00BE3F7D" w:rsidRPr="00CA1D33" w:rsidRDefault="00BE3F7D" w:rsidP="00E47065">
      <w:pPr>
        <w:numPr>
          <w:ilvl w:val="0"/>
          <w:numId w:val="16"/>
        </w:numPr>
        <w:tabs>
          <w:tab w:val="clear" w:pos="1065"/>
        </w:tabs>
        <w:spacing w:line="360" w:lineRule="auto"/>
        <w:ind w:left="709"/>
        <w:jc w:val="both"/>
        <w:rPr>
          <w:rFonts w:ascii="Times New Roman" w:hAnsi="Times New Roman" w:cs="Times New Roman"/>
        </w:rPr>
      </w:pPr>
      <w:proofErr w:type="spellStart"/>
      <w:r w:rsidRPr="00CA1D33">
        <w:rPr>
          <w:rFonts w:ascii="Times New Roman" w:hAnsi="Times New Roman" w:cs="Times New Roman"/>
        </w:rPr>
        <w:t>Record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all</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properties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such</w:t>
      </w:r>
      <w:proofErr w:type="spellEnd"/>
      <w:r w:rsidRPr="00CA1D33">
        <w:rPr>
          <w:rFonts w:ascii="Times New Roman" w:hAnsi="Times New Roman" w:cs="Times New Roman"/>
        </w:rPr>
        <w:t xml:space="preserve"> as </w:t>
      </w:r>
      <w:proofErr w:type="spellStart"/>
      <w:r w:rsidRPr="00CA1D33">
        <w:rPr>
          <w:rFonts w:ascii="Times New Roman" w:hAnsi="Times New Roman" w:cs="Times New Roman"/>
        </w:rPr>
        <w:t>color</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gas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evolution</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etc</w:t>
      </w:r>
      <w:proofErr w:type="spellEnd"/>
      <w:r w:rsidRPr="00CA1D33">
        <w:rPr>
          <w:rFonts w:ascii="Times New Roman" w:hAnsi="Times New Roman" w:cs="Times New Roman"/>
        </w:rPr>
        <w:t>.</w:t>
      </w:r>
    </w:p>
    <w:p w14:paraId="303E0D11" w14:textId="77777777" w:rsidR="00BE3F7D" w:rsidRPr="00CA1D33" w:rsidRDefault="00BE3F7D" w:rsidP="00BE3F7D">
      <w:pPr>
        <w:spacing w:line="360" w:lineRule="auto"/>
        <w:jc w:val="both"/>
        <w:rPr>
          <w:rFonts w:ascii="Times New Roman" w:hAnsi="Times New Roman" w:cs="Times New Roman"/>
        </w:rPr>
      </w:pPr>
    </w:p>
    <w:p w14:paraId="57880696" w14:textId="77777777" w:rsidR="00BE3F7D" w:rsidRPr="00CA1D33" w:rsidRDefault="00BE3F7D" w:rsidP="00BE3F7D">
      <w:pPr>
        <w:spacing w:line="360" w:lineRule="auto"/>
        <w:jc w:val="both"/>
        <w:rPr>
          <w:rFonts w:ascii="Times New Roman" w:hAnsi="Times New Roman" w:cs="Times New Roman"/>
          <w:b/>
        </w:rPr>
      </w:pPr>
      <w:r w:rsidRPr="00CA1D33">
        <w:rPr>
          <w:rFonts w:ascii="Times New Roman" w:hAnsi="Times New Roman" w:cs="Times New Roman"/>
          <w:b/>
        </w:rPr>
        <w:t xml:space="preserve">2. </w:t>
      </w:r>
      <w:proofErr w:type="spellStart"/>
      <w:r w:rsidRPr="00CA1D33">
        <w:rPr>
          <w:rFonts w:ascii="Times New Roman" w:hAnsi="Times New Roman" w:cs="Times New Roman"/>
          <w:b/>
        </w:rPr>
        <w:t>Behavior</w:t>
      </w:r>
      <w:proofErr w:type="spellEnd"/>
      <w:r w:rsidRPr="00CA1D33">
        <w:rPr>
          <w:rFonts w:ascii="Times New Roman" w:hAnsi="Times New Roman" w:cs="Times New Roman"/>
          <w:b/>
        </w:rPr>
        <w:t xml:space="preserve"> on </w:t>
      </w:r>
      <w:proofErr w:type="spellStart"/>
      <w:r w:rsidRPr="00CA1D33">
        <w:rPr>
          <w:rFonts w:ascii="Times New Roman" w:hAnsi="Times New Roman" w:cs="Times New Roman"/>
          <w:b/>
        </w:rPr>
        <w:t>Heating</w:t>
      </w:r>
      <w:proofErr w:type="spellEnd"/>
    </w:p>
    <w:p w14:paraId="1871984A" w14:textId="77777777" w:rsidR="00BE3F7D" w:rsidRPr="00CA1D33" w:rsidRDefault="00BE3F7D" w:rsidP="00B913C1">
      <w:pPr>
        <w:numPr>
          <w:ilvl w:val="0"/>
          <w:numId w:val="17"/>
        </w:numPr>
        <w:tabs>
          <w:tab w:val="clear" w:pos="1065"/>
        </w:tabs>
        <w:spacing w:line="360" w:lineRule="auto"/>
        <w:ind w:left="709"/>
        <w:jc w:val="both"/>
        <w:rPr>
          <w:rFonts w:ascii="Times New Roman" w:hAnsi="Times New Roman" w:cs="Times New Roman"/>
        </w:rPr>
      </w:pPr>
      <w:proofErr w:type="spellStart"/>
      <w:r w:rsidRPr="00CA1D33">
        <w:rPr>
          <w:rFonts w:ascii="Times New Roman" w:hAnsi="Times New Roman" w:cs="Times New Roman"/>
        </w:rPr>
        <w:t>Place</w:t>
      </w:r>
      <w:proofErr w:type="spellEnd"/>
      <w:r w:rsidRPr="00CA1D33">
        <w:rPr>
          <w:rFonts w:ascii="Times New Roman" w:hAnsi="Times New Roman" w:cs="Times New Roman"/>
        </w:rPr>
        <w:t xml:space="preserve"> a </w:t>
      </w:r>
      <w:proofErr w:type="spellStart"/>
      <w:r w:rsidRPr="00CA1D33">
        <w:rPr>
          <w:rFonts w:ascii="Times New Roman" w:hAnsi="Times New Roman" w:cs="Times New Roman"/>
        </w:rPr>
        <w:t>small</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quantity</w:t>
      </w:r>
      <w:proofErr w:type="spellEnd"/>
      <w:r w:rsidRPr="00CA1D33">
        <w:rPr>
          <w:rFonts w:ascii="Times New Roman" w:hAnsi="Times New Roman" w:cs="Times New Roman"/>
        </w:rPr>
        <w:t xml:space="preserve"> of a </w:t>
      </w:r>
      <w:proofErr w:type="spellStart"/>
      <w:r w:rsidRPr="00CA1D33">
        <w:rPr>
          <w:rFonts w:ascii="Times New Roman" w:hAnsi="Times New Roman" w:cs="Times New Roman"/>
        </w:rPr>
        <w:t>substance</w:t>
      </w:r>
      <w:proofErr w:type="spellEnd"/>
      <w:r w:rsidRPr="00CA1D33">
        <w:rPr>
          <w:rFonts w:ascii="Times New Roman" w:hAnsi="Times New Roman" w:cs="Times New Roman"/>
        </w:rPr>
        <w:t xml:space="preserve"> on a </w:t>
      </w:r>
      <w:proofErr w:type="spellStart"/>
      <w:r w:rsidRPr="00CA1D33">
        <w:rPr>
          <w:rFonts w:ascii="Times New Roman" w:hAnsi="Times New Roman" w:cs="Times New Roman"/>
        </w:rPr>
        <w:t>clean</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piece</w:t>
      </w:r>
      <w:proofErr w:type="spellEnd"/>
      <w:r w:rsidRPr="00CA1D33">
        <w:rPr>
          <w:rFonts w:ascii="Times New Roman" w:hAnsi="Times New Roman" w:cs="Times New Roman"/>
        </w:rPr>
        <w:t xml:space="preserve"> of </w:t>
      </w:r>
      <w:proofErr w:type="spellStart"/>
      <w:r w:rsidRPr="00CA1D33">
        <w:rPr>
          <w:rFonts w:ascii="Times New Roman" w:hAnsi="Times New Roman" w:cs="Times New Roman"/>
        </w:rPr>
        <w:t>porcelain</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and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heat</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moderately</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see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Figure</w:t>
      </w:r>
      <w:proofErr w:type="spellEnd"/>
      <w:r w:rsidRPr="00CA1D33">
        <w:rPr>
          <w:rFonts w:ascii="Times New Roman" w:hAnsi="Times New Roman" w:cs="Times New Roman"/>
        </w:rPr>
        <w:t xml:space="preserve"> 2.1).</w:t>
      </w:r>
    </w:p>
    <w:p w14:paraId="712ED493" w14:textId="3DFC19D2" w:rsidR="00BE3F7D" w:rsidRPr="00747AD3" w:rsidRDefault="00BE3F7D" w:rsidP="00E47065">
      <w:pPr>
        <w:numPr>
          <w:ilvl w:val="0"/>
          <w:numId w:val="17"/>
        </w:numPr>
        <w:tabs>
          <w:tab w:val="clear" w:pos="1065"/>
        </w:tabs>
        <w:spacing w:line="360" w:lineRule="auto"/>
        <w:ind w:left="709"/>
        <w:jc w:val="both"/>
        <w:rPr>
          <w:rFonts w:ascii="Times New Roman" w:hAnsi="Times New Roman" w:cs="Times New Roman"/>
        </w:rPr>
      </w:pPr>
      <w:proofErr w:type="spellStart"/>
      <w:r w:rsidRPr="00CA1D33">
        <w:rPr>
          <w:rFonts w:ascii="Times New Roman" w:hAnsi="Times New Roman" w:cs="Times New Roman"/>
        </w:rPr>
        <w:t>Record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all</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changes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like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color</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gas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evolution</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melting</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odor</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etc</w:t>
      </w:r>
      <w:proofErr w:type="spellEnd"/>
      <w:r w:rsidRPr="00CA1D33">
        <w:rPr>
          <w:rFonts w:ascii="Times New Roman" w:hAnsi="Times New Roman" w:cs="Times New Roman"/>
        </w:rPr>
        <w:t>.</w:t>
      </w:r>
    </w:p>
    <w:p w14:paraId="43A66848" w14:textId="2E07F944" w:rsidR="00BE3F7D" w:rsidRPr="00747AD3" w:rsidRDefault="00BE3F7D" w:rsidP="00747AD3">
      <w:pPr>
        <w:spacing w:line="360" w:lineRule="auto"/>
        <w:jc w:val="center"/>
        <w:rPr>
          <w:rFonts w:ascii="Times New Roman" w:hAnsi="Times New Roman" w:cs="Times New Roman"/>
          <w:color w:val="FF0000"/>
        </w:rPr>
      </w:pPr>
      <w:r w:rsidRPr="00CA1D33">
        <w:rPr>
          <w:rFonts w:ascii="Times New Roman" w:hAnsi="Times New Roman" w:cs="Times New Roman"/>
          <w:noProof/>
          <w:color w:val="FF0000"/>
        </w:rPr>
        <w:lastRenderedPageBreak/>
        <w:drawing>
          <wp:inline distT="0" distB="0" distL="0" distR="0" wp14:anchorId="52ECC9CB" wp14:editId="57A43D1D">
            <wp:extent cx="3543300" cy="3276600"/>
            <wp:effectExtent l="0" t="0" r="0" b="0"/>
            <wp:docPr id="13" name="Resim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43300" cy="3276600"/>
                    </a:xfrm>
                    <a:prstGeom prst="rect">
                      <a:avLst/>
                    </a:prstGeom>
                    <a:noFill/>
                    <a:ln>
                      <a:noFill/>
                    </a:ln>
                  </pic:spPr>
                </pic:pic>
              </a:graphicData>
            </a:graphic>
          </wp:inline>
        </w:drawing>
      </w:r>
    </w:p>
    <w:p w14:paraId="61FB7D27" w14:textId="77777777" w:rsidR="00BE3F7D" w:rsidRPr="00CA1D33" w:rsidRDefault="00BE3F7D" w:rsidP="00BE3F7D">
      <w:pPr>
        <w:spacing w:line="360" w:lineRule="auto"/>
        <w:jc w:val="both"/>
        <w:rPr>
          <w:rFonts w:ascii="Times New Roman" w:hAnsi="Times New Roman" w:cs="Times New Roman"/>
          <w:b/>
        </w:rPr>
      </w:pPr>
      <w:r w:rsidRPr="00CA1D33">
        <w:rPr>
          <w:rFonts w:ascii="Times New Roman" w:hAnsi="Times New Roman" w:cs="Times New Roman"/>
          <w:b/>
        </w:rPr>
        <w:t xml:space="preserve">3. </w:t>
      </w:r>
      <w:proofErr w:type="spellStart"/>
      <w:r w:rsidRPr="00CA1D33">
        <w:rPr>
          <w:rFonts w:ascii="Times New Roman" w:hAnsi="Times New Roman" w:cs="Times New Roman"/>
          <w:b/>
        </w:rPr>
        <w:t>Solubility</w:t>
      </w:r>
      <w:proofErr w:type="spellEnd"/>
      <w:r w:rsidRPr="00CA1D33">
        <w:rPr>
          <w:rFonts w:ascii="Times New Roman" w:hAnsi="Times New Roman" w:cs="Times New Roman"/>
          <w:b/>
        </w:rPr>
        <w:t xml:space="preserve"> in </w:t>
      </w:r>
      <w:proofErr w:type="spellStart"/>
      <w:r w:rsidRPr="00CA1D33">
        <w:rPr>
          <w:rFonts w:ascii="Times New Roman" w:hAnsi="Times New Roman" w:cs="Times New Roman"/>
          <w:b/>
        </w:rPr>
        <w:t>Nitric</w:t>
      </w:r>
      <w:proofErr w:type="spellEnd"/>
      <w:r w:rsidRPr="00CA1D33">
        <w:rPr>
          <w:rFonts w:ascii="Times New Roman" w:hAnsi="Times New Roman" w:cs="Times New Roman"/>
          <w:b/>
        </w:rPr>
        <w:t xml:space="preserve"> </w:t>
      </w:r>
      <w:proofErr w:type="spellStart"/>
      <w:r w:rsidRPr="00CA1D33">
        <w:rPr>
          <w:rFonts w:ascii="Times New Roman" w:hAnsi="Times New Roman" w:cs="Times New Roman"/>
          <w:b/>
        </w:rPr>
        <w:t>Acid</w:t>
      </w:r>
      <w:proofErr w:type="spellEnd"/>
      <w:r w:rsidRPr="00CA1D33">
        <w:rPr>
          <w:rFonts w:ascii="Times New Roman" w:hAnsi="Times New Roman" w:cs="Times New Roman"/>
          <w:b/>
        </w:rPr>
        <w:t xml:space="preserve"> (HNO</w:t>
      </w:r>
      <w:r w:rsidRPr="00CA1D33">
        <w:rPr>
          <w:rFonts w:ascii="Times New Roman" w:hAnsi="Times New Roman" w:cs="Times New Roman"/>
          <w:b/>
          <w:vertAlign w:val="subscript"/>
        </w:rPr>
        <w:t>3</w:t>
      </w:r>
      <w:r w:rsidRPr="00CA1D33">
        <w:rPr>
          <w:rFonts w:ascii="Times New Roman" w:hAnsi="Times New Roman" w:cs="Times New Roman"/>
          <w:b/>
        </w:rPr>
        <w:t>)</w:t>
      </w:r>
    </w:p>
    <w:p w14:paraId="07FD29B2" w14:textId="77777777" w:rsidR="00BE3F7D" w:rsidRPr="00CA1D33" w:rsidRDefault="00BE3F7D" w:rsidP="00B913C1">
      <w:pPr>
        <w:numPr>
          <w:ilvl w:val="0"/>
          <w:numId w:val="18"/>
        </w:numPr>
        <w:tabs>
          <w:tab w:val="clear" w:pos="1065"/>
        </w:tabs>
        <w:spacing w:line="360" w:lineRule="auto"/>
        <w:ind w:left="709"/>
        <w:jc w:val="both"/>
        <w:rPr>
          <w:rFonts w:ascii="Times New Roman" w:hAnsi="Times New Roman" w:cs="Times New Roman"/>
        </w:rPr>
      </w:pPr>
      <w:proofErr w:type="spellStart"/>
      <w:r w:rsidRPr="00CA1D33">
        <w:rPr>
          <w:rFonts w:ascii="Times New Roman" w:hAnsi="Times New Roman" w:cs="Times New Roman"/>
        </w:rPr>
        <w:t>Fill</w:t>
      </w:r>
      <w:proofErr w:type="spellEnd"/>
      <w:r w:rsidRPr="00CA1D33">
        <w:rPr>
          <w:rFonts w:ascii="Times New Roman" w:hAnsi="Times New Roman" w:cs="Times New Roman"/>
        </w:rPr>
        <w:t xml:space="preserve"> a test </w:t>
      </w:r>
      <w:proofErr w:type="spellStart"/>
      <w:r w:rsidRPr="00CA1D33">
        <w:rPr>
          <w:rFonts w:ascii="Times New Roman" w:hAnsi="Times New Roman" w:cs="Times New Roman"/>
        </w:rPr>
        <w:t>tube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to</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half</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with</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dilute</w:t>
      </w:r>
      <w:proofErr w:type="spellEnd"/>
      <w:r w:rsidRPr="00CA1D33">
        <w:rPr>
          <w:rFonts w:ascii="Times New Roman" w:hAnsi="Times New Roman" w:cs="Times New Roman"/>
        </w:rPr>
        <w:t xml:space="preserve"> HNO</w:t>
      </w:r>
      <w:r w:rsidRPr="00CA1D33">
        <w:rPr>
          <w:rFonts w:ascii="Times New Roman" w:hAnsi="Times New Roman" w:cs="Times New Roman"/>
          <w:vertAlign w:val="subscript"/>
        </w:rPr>
        <w:t>3</w:t>
      </w:r>
      <w:r w:rsidRPr="00CA1D33">
        <w:rPr>
          <w:rFonts w:ascii="Times New Roman" w:hAnsi="Times New Roman" w:cs="Times New Roman"/>
        </w:rPr>
        <w:t xml:space="preserve"> ant test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solubility</w:t>
      </w:r>
      <w:proofErr w:type="spellEnd"/>
      <w:r w:rsidRPr="00CA1D33">
        <w:rPr>
          <w:rFonts w:ascii="Times New Roman" w:hAnsi="Times New Roman" w:cs="Times New Roman"/>
        </w:rPr>
        <w:t xml:space="preserve"> of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substances</w:t>
      </w:r>
      <w:proofErr w:type="spellEnd"/>
      <w:r w:rsidRPr="00CA1D33">
        <w:rPr>
          <w:rFonts w:ascii="Times New Roman" w:hAnsi="Times New Roman" w:cs="Times New Roman"/>
        </w:rPr>
        <w:t xml:space="preserve"> as </w:t>
      </w:r>
      <w:proofErr w:type="spellStart"/>
      <w:r w:rsidRPr="00CA1D33">
        <w:rPr>
          <w:rFonts w:ascii="Times New Roman" w:hAnsi="Times New Roman" w:cs="Times New Roman"/>
        </w:rPr>
        <w:t>you</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did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with</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water</w:t>
      </w:r>
      <w:proofErr w:type="spellEnd"/>
      <w:r w:rsidRPr="00CA1D33">
        <w:rPr>
          <w:rFonts w:ascii="Times New Roman" w:hAnsi="Times New Roman" w:cs="Times New Roman"/>
        </w:rPr>
        <w:t xml:space="preserve"> in test 1.</w:t>
      </w:r>
    </w:p>
    <w:p w14:paraId="1635540E" w14:textId="6A3AC8BC" w:rsidR="00BE3F7D" w:rsidRPr="00CA1D33" w:rsidRDefault="00BE3F7D" w:rsidP="00B913C1">
      <w:pPr>
        <w:numPr>
          <w:ilvl w:val="0"/>
          <w:numId w:val="18"/>
        </w:numPr>
        <w:tabs>
          <w:tab w:val="clear" w:pos="1065"/>
        </w:tabs>
        <w:spacing w:line="360" w:lineRule="auto"/>
        <w:ind w:left="709"/>
        <w:jc w:val="both"/>
        <w:rPr>
          <w:rFonts w:ascii="Times New Roman" w:hAnsi="Times New Roman" w:cs="Times New Roman"/>
        </w:rPr>
      </w:pPr>
      <w:proofErr w:type="spellStart"/>
      <w:r w:rsidRPr="00CA1D33">
        <w:rPr>
          <w:rFonts w:ascii="Times New Roman" w:hAnsi="Times New Roman" w:cs="Times New Roman"/>
        </w:rPr>
        <w:t>If</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substance</w:t>
      </w:r>
      <w:proofErr w:type="spellEnd"/>
      <w:r w:rsidRPr="00CA1D33">
        <w:rPr>
          <w:rFonts w:ascii="Times New Roman" w:hAnsi="Times New Roman" w:cs="Times New Roman"/>
        </w:rPr>
        <w:t xml:space="preserve"> is </w:t>
      </w:r>
      <w:proofErr w:type="spellStart"/>
      <w:r w:rsidRPr="00CA1D33">
        <w:rPr>
          <w:rFonts w:ascii="Times New Roman" w:hAnsi="Times New Roman" w:cs="Times New Roman"/>
        </w:rPr>
        <w:t>insoluble</w:t>
      </w:r>
      <w:proofErr w:type="spellEnd"/>
      <w:r w:rsidRPr="00CA1D33">
        <w:rPr>
          <w:rFonts w:ascii="Times New Roman" w:hAnsi="Times New Roman" w:cs="Times New Roman"/>
        </w:rPr>
        <w:t xml:space="preserve"> in </w:t>
      </w:r>
      <w:proofErr w:type="spellStart"/>
      <w:r w:rsidRPr="00CA1D33">
        <w:rPr>
          <w:rFonts w:ascii="Times New Roman" w:hAnsi="Times New Roman" w:cs="Times New Roman"/>
        </w:rPr>
        <w:t>nitric</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acid</w:t>
      </w:r>
      <w:proofErr w:type="spellEnd"/>
      <w:r w:rsidRPr="00CA1D33">
        <w:rPr>
          <w:rFonts w:ascii="Times New Roman" w:hAnsi="Times New Roman" w:cs="Times New Roman"/>
        </w:rPr>
        <w:t xml:space="preserve">, stop at </w:t>
      </w:r>
      <w:proofErr w:type="spellStart"/>
      <w:r w:rsidRPr="00CA1D33">
        <w:rPr>
          <w:rFonts w:ascii="Times New Roman" w:hAnsi="Times New Roman" w:cs="Times New Roman"/>
        </w:rPr>
        <w:t>this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pint</w:t>
      </w:r>
      <w:proofErr w:type="spellEnd"/>
      <w:r w:rsidRPr="00CA1D33">
        <w:rPr>
          <w:rFonts w:ascii="Times New Roman" w:hAnsi="Times New Roman" w:cs="Times New Roman"/>
        </w:rPr>
        <w:t xml:space="preserve">; do not </w:t>
      </w:r>
      <w:proofErr w:type="spellStart"/>
      <w:r w:rsidRPr="00CA1D33">
        <w:rPr>
          <w:rFonts w:ascii="Times New Roman" w:hAnsi="Times New Roman" w:cs="Times New Roman"/>
        </w:rPr>
        <w:t>proceed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with</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tests</w:t>
      </w:r>
      <w:proofErr w:type="spellEnd"/>
      <w:r w:rsidRPr="00CA1D33">
        <w:rPr>
          <w:rFonts w:ascii="Times New Roman" w:hAnsi="Times New Roman" w:cs="Times New Roman"/>
        </w:rPr>
        <w:t xml:space="preserve"> 4</w:t>
      </w:r>
      <w:r w:rsidR="00237EA5">
        <w:rPr>
          <w:rFonts w:ascii="Times New Roman" w:hAnsi="Times New Roman" w:cs="Times New Roman"/>
        </w:rPr>
        <w:t xml:space="preserve"> </w:t>
      </w:r>
      <w:proofErr w:type="spellStart"/>
      <w:r w:rsidR="00237EA5">
        <w:rPr>
          <w:rFonts w:ascii="Times New Roman" w:hAnsi="Times New Roman" w:cs="Times New Roman"/>
        </w:rPr>
        <w:t>and</w:t>
      </w:r>
      <w:proofErr w:type="spellEnd"/>
      <w:r w:rsidR="00237EA5">
        <w:rPr>
          <w:rFonts w:ascii="Times New Roman" w:hAnsi="Times New Roman" w:cs="Times New Roman"/>
        </w:rPr>
        <w:t xml:space="preserve"> </w:t>
      </w:r>
      <w:r w:rsidRPr="00CA1D33">
        <w:rPr>
          <w:rFonts w:ascii="Times New Roman" w:hAnsi="Times New Roman" w:cs="Times New Roman"/>
        </w:rPr>
        <w:t xml:space="preserve">5. </w:t>
      </w:r>
    </w:p>
    <w:p w14:paraId="16E64E04" w14:textId="77777777" w:rsidR="00BE3F7D" w:rsidRPr="00CA1D33" w:rsidRDefault="00BE3F7D" w:rsidP="00E47065">
      <w:pPr>
        <w:numPr>
          <w:ilvl w:val="0"/>
          <w:numId w:val="18"/>
        </w:numPr>
        <w:tabs>
          <w:tab w:val="clear" w:pos="1065"/>
        </w:tabs>
        <w:spacing w:line="360" w:lineRule="auto"/>
        <w:ind w:left="709"/>
        <w:jc w:val="both"/>
        <w:rPr>
          <w:rFonts w:ascii="Times New Roman" w:hAnsi="Times New Roman" w:cs="Times New Roman"/>
        </w:rPr>
      </w:pPr>
      <w:proofErr w:type="spellStart"/>
      <w:r w:rsidRPr="00CA1D33">
        <w:rPr>
          <w:rFonts w:ascii="Times New Roman" w:hAnsi="Times New Roman" w:cs="Times New Roman"/>
        </w:rPr>
        <w:t>If</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substance</w:t>
      </w:r>
      <w:proofErr w:type="spellEnd"/>
      <w:r w:rsidRPr="00CA1D33">
        <w:rPr>
          <w:rFonts w:ascii="Times New Roman" w:hAnsi="Times New Roman" w:cs="Times New Roman"/>
        </w:rPr>
        <w:t xml:space="preserve"> is </w:t>
      </w:r>
      <w:proofErr w:type="spellStart"/>
      <w:r w:rsidRPr="00CA1D33">
        <w:rPr>
          <w:rFonts w:ascii="Times New Roman" w:hAnsi="Times New Roman" w:cs="Times New Roman"/>
        </w:rPr>
        <w:t>soluble</w:t>
      </w:r>
      <w:proofErr w:type="spellEnd"/>
      <w:r w:rsidRPr="00CA1D33">
        <w:rPr>
          <w:rFonts w:ascii="Times New Roman" w:hAnsi="Times New Roman" w:cs="Times New Roman"/>
        </w:rPr>
        <w:t xml:space="preserve"> in HNO</w:t>
      </w:r>
      <w:r w:rsidRPr="00CA1D33">
        <w:rPr>
          <w:rFonts w:ascii="Times New Roman" w:hAnsi="Times New Roman" w:cs="Times New Roman"/>
          <w:vertAlign w:val="subscript"/>
        </w:rPr>
        <w:t>3</w:t>
      </w:r>
      <w:r w:rsidRPr="00CA1D33">
        <w:rPr>
          <w:rFonts w:ascii="Times New Roman" w:hAnsi="Times New Roman" w:cs="Times New Roman"/>
        </w:rPr>
        <w:t xml:space="preserve">, </w:t>
      </w:r>
      <w:proofErr w:type="spellStart"/>
      <w:r w:rsidRPr="00CA1D33">
        <w:rPr>
          <w:rFonts w:ascii="Times New Roman" w:hAnsi="Times New Roman" w:cs="Times New Roman"/>
        </w:rPr>
        <w:t>divide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solid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containing</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acid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solution</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equally</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into</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two</w:t>
      </w:r>
      <w:proofErr w:type="spellEnd"/>
      <w:r w:rsidRPr="00CA1D33">
        <w:rPr>
          <w:rFonts w:ascii="Times New Roman" w:hAnsi="Times New Roman" w:cs="Times New Roman"/>
        </w:rPr>
        <w:t xml:space="preserve"> test </w:t>
      </w:r>
      <w:proofErr w:type="spellStart"/>
      <w:r w:rsidRPr="00CA1D33">
        <w:rPr>
          <w:rFonts w:ascii="Times New Roman" w:hAnsi="Times New Roman" w:cs="Times New Roman"/>
        </w:rPr>
        <w:t>tubes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first</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to</w:t>
      </w:r>
      <w:proofErr w:type="spellEnd"/>
      <w:r w:rsidRPr="00CA1D33">
        <w:rPr>
          <w:rFonts w:ascii="Times New Roman" w:hAnsi="Times New Roman" w:cs="Times New Roman"/>
        </w:rPr>
        <w:t xml:space="preserve"> be </w:t>
      </w:r>
      <w:proofErr w:type="spellStart"/>
      <w:r w:rsidRPr="00CA1D33">
        <w:rPr>
          <w:rFonts w:ascii="Times New Roman" w:hAnsi="Times New Roman" w:cs="Times New Roman"/>
        </w:rPr>
        <w:t>used</w:t>
      </w:r>
      <w:proofErr w:type="spellEnd"/>
      <w:r w:rsidRPr="00CA1D33">
        <w:rPr>
          <w:rFonts w:ascii="Times New Roman" w:hAnsi="Times New Roman" w:cs="Times New Roman"/>
        </w:rPr>
        <w:t xml:space="preserve"> in test 4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second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to</w:t>
      </w:r>
      <w:proofErr w:type="spellEnd"/>
      <w:r w:rsidRPr="00CA1D33">
        <w:rPr>
          <w:rFonts w:ascii="Times New Roman" w:hAnsi="Times New Roman" w:cs="Times New Roman"/>
        </w:rPr>
        <w:t xml:space="preserve"> be </w:t>
      </w:r>
      <w:proofErr w:type="spellStart"/>
      <w:r w:rsidRPr="00CA1D33">
        <w:rPr>
          <w:rFonts w:ascii="Times New Roman" w:hAnsi="Times New Roman" w:cs="Times New Roman"/>
        </w:rPr>
        <w:t>used</w:t>
      </w:r>
      <w:proofErr w:type="spellEnd"/>
      <w:r w:rsidRPr="00CA1D33">
        <w:rPr>
          <w:rFonts w:ascii="Times New Roman" w:hAnsi="Times New Roman" w:cs="Times New Roman"/>
        </w:rPr>
        <w:t xml:space="preserve"> in test 5.</w:t>
      </w:r>
    </w:p>
    <w:p w14:paraId="1C4BBA62" w14:textId="77777777" w:rsidR="00BE3F7D" w:rsidRPr="00CA1D33" w:rsidRDefault="00BE3F7D" w:rsidP="00BE3F7D">
      <w:pPr>
        <w:spacing w:line="360" w:lineRule="auto"/>
        <w:jc w:val="both"/>
        <w:rPr>
          <w:rFonts w:ascii="Times New Roman" w:hAnsi="Times New Roman" w:cs="Times New Roman"/>
          <w:b/>
        </w:rPr>
      </w:pPr>
    </w:p>
    <w:p w14:paraId="203A0DA8" w14:textId="77777777" w:rsidR="00BE3F7D" w:rsidRPr="00CA1D33" w:rsidRDefault="00BE3F7D" w:rsidP="00BE3F7D">
      <w:pPr>
        <w:spacing w:line="360" w:lineRule="auto"/>
        <w:jc w:val="both"/>
        <w:rPr>
          <w:rFonts w:ascii="Times New Roman" w:hAnsi="Times New Roman" w:cs="Times New Roman"/>
          <w:b/>
        </w:rPr>
      </w:pPr>
      <w:r w:rsidRPr="00CA1D33">
        <w:rPr>
          <w:rFonts w:ascii="Times New Roman" w:hAnsi="Times New Roman" w:cs="Times New Roman"/>
          <w:b/>
        </w:rPr>
        <w:t xml:space="preserve">4. </w:t>
      </w:r>
      <w:proofErr w:type="spellStart"/>
      <w:r w:rsidRPr="00CA1D33">
        <w:rPr>
          <w:rFonts w:ascii="Times New Roman" w:hAnsi="Times New Roman" w:cs="Times New Roman"/>
          <w:b/>
        </w:rPr>
        <w:t>Reaction</w:t>
      </w:r>
      <w:proofErr w:type="spellEnd"/>
      <w:r w:rsidRPr="00CA1D33">
        <w:rPr>
          <w:rFonts w:ascii="Times New Roman" w:hAnsi="Times New Roman" w:cs="Times New Roman"/>
          <w:b/>
        </w:rPr>
        <w:t xml:space="preserve"> </w:t>
      </w:r>
      <w:proofErr w:type="spellStart"/>
      <w:r w:rsidRPr="00CA1D33">
        <w:rPr>
          <w:rFonts w:ascii="Times New Roman" w:hAnsi="Times New Roman" w:cs="Times New Roman"/>
          <w:b/>
        </w:rPr>
        <w:t>with</w:t>
      </w:r>
      <w:proofErr w:type="spellEnd"/>
      <w:r w:rsidRPr="00CA1D33">
        <w:rPr>
          <w:rFonts w:ascii="Times New Roman" w:hAnsi="Times New Roman" w:cs="Times New Roman"/>
          <w:b/>
        </w:rPr>
        <w:t xml:space="preserve"> </w:t>
      </w:r>
      <w:proofErr w:type="spellStart"/>
      <w:r w:rsidRPr="00CA1D33">
        <w:rPr>
          <w:rFonts w:ascii="Times New Roman" w:hAnsi="Times New Roman" w:cs="Times New Roman"/>
          <w:b/>
        </w:rPr>
        <w:t>Barium</w:t>
      </w:r>
      <w:proofErr w:type="spellEnd"/>
      <w:r w:rsidRPr="00CA1D33">
        <w:rPr>
          <w:rFonts w:ascii="Times New Roman" w:hAnsi="Times New Roman" w:cs="Times New Roman"/>
          <w:b/>
        </w:rPr>
        <w:t xml:space="preserve"> </w:t>
      </w:r>
      <w:proofErr w:type="spellStart"/>
      <w:r w:rsidRPr="00CA1D33">
        <w:rPr>
          <w:rFonts w:ascii="Times New Roman" w:hAnsi="Times New Roman" w:cs="Times New Roman"/>
          <w:b/>
        </w:rPr>
        <w:t>Nitrate</w:t>
      </w:r>
      <w:proofErr w:type="spellEnd"/>
      <w:r w:rsidRPr="00CA1D33">
        <w:rPr>
          <w:rFonts w:ascii="Times New Roman" w:hAnsi="Times New Roman" w:cs="Times New Roman"/>
          <w:b/>
        </w:rPr>
        <w:t xml:space="preserve"> (</w:t>
      </w:r>
      <w:proofErr w:type="spellStart"/>
      <w:proofErr w:type="gramStart"/>
      <w:r w:rsidRPr="00CA1D33">
        <w:rPr>
          <w:rFonts w:ascii="Times New Roman" w:hAnsi="Times New Roman" w:cs="Times New Roman"/>
          <w:b/>
        </w:rPr>
        <w:t>Ba</w:t>
      </w:r>
      <w:proofErr w:type="spellEnd"/>
      <w:r w:rsidRPr="00CA1D33">
        <w:rPr>
          <w:rFonts w:ascii="Times New Roman" w:hAnsi="Times New Roman" w:cs="Times New Roman"/>
          <w:b/>
        </w:rPr>
        <w:t>(</w:t>
      </w:r>
      <w:proofErr w:type="gramEnd"/>
      <w:r w:rsidRPr="00CA1D33">
        <w:rPr>
          <w:rFonts w:ascii="Times New Roman" w:hAnsi="Times New Roman" w:cs="Times New Roman"/>
          <w:b/>
        </w:rPr>
        <w:t>NO</w:t>
      </w:r>
      <w:r w:rsidRPr="00CA1D33">
        <w:rPr>
          <w:rFonts w:ascii="Times New Roman" w:hAnsi="Times New Roman" w:cs="Times New Roman"/>
          <w:b/>
          <w:vertAlign w:val="subscript"/>
        </w:rPr>
        <w:t>3</w:t>
      </w:r>
      <w:r w:rsidRPr="00CA1D33">
        <w:rPr>
          <w:rFonts w:ascii="Times New Roman" w:hAnsi="Times New Roman" w:cs="Times New Roman"/>
          <w:b/>
        </w:rPr>
        <w:t>)</w:t>
      </w:r>
      <w:r w:rsidRPr="00CA1D33">
        <w:rPr>
          <w:rFonts w:ascii="Times New Roman" w:hAnsi="Times New Roman" w:cs="Times New Roman"/>
          <w:b/>
          <w:vertAlign w:val="subscript"/>
        </w:rPr>
        <w:t>2</w:t>
      </w:r>
      <w:r w:rsidRPr="00CA1D33">
        <w:rPr>
          <w:rFonts w:ascii="Times New Roman" w:hAnsi="Times New Roman" w:cs="Times New Roman"/>
          <w:b/>
        </w:rPr>
        <w:t>) Solution</w:t>
      </w:r>
    </w:p>
    <w:p w14:paraId="6E2AA784" w14:textId="7E55D4E7" w:rsidR="00BE3F7D" w:rsidRPr="00CA1D33" w:rsidRDefault="00BE3F7D" w:rsidP="00B913C1">
      <w:pPr>
        <w:numPr>
          <w:ilvl w:val="0"/>
          <w:numId w:val="19"/>
        </w:numPr>
        <w:tabs>
          <w:tab w:val="clear" w:pos="1065"/>
        </w:tabs>
        <w:spacing w:line="360" w:lineRule="auto"/>
        <w:ind w:left="709"/>
        <w:jc w:val="both"/>
        <w:rPr>
          <w:rFonts w:ascii="Times New Roman" w:hAnsi="Times New Roman" w:cs="Times New Roman"/>
        </w:rPr>
      </w:pPr>
      <w:proofErr w:type="spellStart"/>
      <w:r w:rsidRPr="00CA1D33">
        <w:rPr>
          <w:rFonts w:ascii="Times New Roman" w:hAnsi="Times New Roman" w:cs="Times New Roman"/>
        </w:rPr>
        <w:t>Add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equal</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volume</w:t>
      </w:r>
      <w:proofErr w:type="spellEnd"/>
      <w:r w:rsidRPr="00CA1D33">
        <w:rPr>
          <w:rFonts w:ascii="Times New Roman" w:hAnsi="Times New Roman" w:cs="Times New Roman"/>
        </w:rPr>
        <w:t xml:space="preserve"> of </w:t>
      </w:r>
      <w:proofErr w:type="spellStart"/>
      <w:r w:rsidRPr="00CA1D33">
        <w:rPr>
          <w:rFonts w:ascii="Times New Roman" w:hAnsi="Times New Roman" w:cs="Times New Roman"/>
        </w:rPr>
        <w:t>barium</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nitrate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solution</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to</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first</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half</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you</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obtained</w:t>
      </w:r>
      <w:proofErr w:type="spellEnd"/>
      <w:r w:rsidRPr="00CA1D33">
        <w:rPr>
          <w:rFonts w:ascii="Times New Roman" w:hAnsi="Times New Roman" w:cs="Times New Roman"/>
        </w:rPr>
        <w:t xml:space="preserve"> in test 3.</w:t>
      </w:r>
    </w:p>
    <w:p w14:paraId="756969B6" w14:textId="77777777" w:rsidR="00BE3F7D" w:rsidRPr="00CA1D33" w:rsidRDefault="00BE3F7D" w:rsidP="00B913C1">
      <w:pPr>
        <w:numPr>
          <w:ilvl w:val="0"/>
          <w:numId w:val="19"/>
        </w:numPr>
        <w:tabs>
          <w:tab w:val="clear" w:pos="1065"/>
        </w:tabs>
        <w:spacing w:line="360" w:lineRule="auto"/>
        <w:ind w:left="709"/>
        <w:jc w:val="both"/>
        <w:rPr>
          <w:rFonts w:ascii="Times New Roman" w:hAnsi="Times New Roman" w:cs="Times New Roman"/>
        </w:rPr>
      </w:pPr>
      <w:proofErr w:type="spellStart"/>
      <w:r w:rsidRPr="00CA1D33">
        <w:rPr>
          <w:rFonts w:ascii="Times New Roman" w:hAnsi="Times New Roman" w:cs="Times New Roman"/>
        </w:rPr>
        <w:t>State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formations</w:t>
      </w:r>
      <w:proofErr w:type="spellEnd"/>
      <w:r w:rsidRPr="00CA1D33">
        <w:rPr>
          <w:rFonts w:ascii="Times New Roman" w:hAnsi="Times New Roman" w:cs="Times New Roman"/>
        </w:rPr>
        <w:t xml:space="preserve"> of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precipitate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if</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occur</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and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write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color</w:t>
      </w:r>
      <w:proofErr w:type="spellEnd"/>
      <w:r w:rsidRPr="00CA1D33">
        <w:rPr>
          <w:rFonts w:ascii="Times New Roman" w:hAnsi="Times New Roman" w:cs="Times New Roman"/>
        </w:rPr>
        <w:t xml:space="preserve"> of it.</w:t>
      </w:r>
    </w:p>
    <w:p w14:paraId="68096792" w14:textId="77777777" w:rsidR="00BE3F7D" w:rsidRPr="00CA1D33" w:rsidRDefault="00BE3F7D" w:rsidP="00BE3F7D">
      <w:pPr>
        <w:spacing w:line="360" w:lineRule="auto"/>
        <w:jc w:val="both"/>
        <w:rPr>
          <w:rFonts w:ascii="Times New Roman" w:hAnsi="Times New Roman" w:cs="Times New Roman"/>
          <w:b/>
        </w:rPr>
      </w:pPr>
    </w:p>
    <w:p w14:paraId="4BD74100" w14:textId="77777777" w:rsidR="00BE3F7D" w:rsidRPr="00CA1D33" w:rsidRDefault="00BE3F7D" w:rsidP="00BE3F7D">
      <w:pPr>
        <w:spacing w:line="360" w:lineRule="auto"/>
        <w:jc w:val="both"/>
        <w:rPr>
          <w:rFonts w:ascii="Times New Roman" w:hAnsi="Times New Roman" w:cs="Times New Roman"/>
          <w:b/>
        </w:rPr>
      </w:pPr>
      <w:r w:rsidRPr="00CA1D33">
        <w:rPr>
          <w:rFonts w:ascii="Times New Roman" w:hAnsi="Times New Roman" w:cs="Times New Roman"/>
          <w:b/>
        </w:rPr>
        <w:t xml:space="preserve">5. </w:t>
      </w:r>
      <w:proofErr w:type="spellStart"/>
      <w:r w:rsidRPr="00CA1D33">
        <w:rPr>
          <w:rFonts w:ascii="Times New Roman" w:hAnsi="Times New Roman" w:cs="Times New Roman"/>
          <w:b/>
        </w:rPr>
        <w:t>Reaction</w:t>
      </w:r>
      <w:proofErr w:type="spellEnd"/>
      <w:r w:rsidRPr="00CA1D33">
        <w:rPr>
          <w:rFonts w:ascii="Times New Roman" w:hAnsi="Times New Roman" w:cs="Times New Roman"/>
          <w:b/>
        </w:rPr>
        <w:t xml:space="preserve"> </w:t>
      </w:r>
      <w:proofErr w:type="spellStart"/>
      <w:r w:rsidRPr="00CA1D33">
        <w:rPr>
          <w:rFonts w:ascii="Times New Roman" w:hAnsi="Times New Roman" w:cs="Times New Roman"/>
          <w:b/>
        </w:rPr>
        <w:t>with</w:t>
      </w:r>
      <w:proofErr w:type="spellEnd"/>
      <w:r w:rsidRPr="00CA1D33">
        <w:rPr>
          <w:rFonts w:ascii="Times New Roman" w:hAnsi="Times New Roman" w:cs="Times New Roman"/>
          <w:b/>
        </w:rPr>
        <w:t xml:space="preserve"> </w:t>
      </w:r>
      <w:proofErr w:type="spellStart"/>
      <w:r w:rsidRPr="00CA1D33">
        <w:rPr>
          <w:rFonts w:ascii="Times New Roman" w:hAnsi="Times New Roman" w:cs="Times New Roman"/>
          <w:b/>
        </w:rPr>
        <w:t>Sulfuric</w:t>
      </w:r>
      <w:proofErr w:type="spellEnd"/>
      <w:r w:rsidRPr="00CA1D33">
        <w:rPr>
          <w:rFonts w:ascii="Times New Roman" w:hAnsi="Times New Roman" w:cs="Times New Roman"/>
          <w:b/>
        </w:rPr>
        <w:t xml:space="preserve"> </w:t>
      </w:r>
      <w:proofErr w:type="spellStart"/>
      <w:r w:rsidRPr="00CA1D33">
        <w:rPr>
          <w:rFonts w:ascii="Times New Roman" w:hAnsi="Times New Roman" w:cs="Times New Roman"/>
          <w:b/>
        </w:rPr>
        <w:t>Acid</w:t>
      </w:r>
      <w:proofErr w:type="spellEnd"/>
      <w:r w:rsidRPr="00CA1D33">
        <w:rPr>
          <w:rFonts w:ascii="Times New Roman" w:hAnsi="Times New Roman" w:cs="Times New Roman"/>
          <w:b/>
        </w:rPr>
        <w:t xml:space="preserve"> (H</w:t>
      </w:r>
      <w:r w:rsidRPr="00CA1D33">
        <w:rPr>
          <w:rFonts w:ascii="Times New Roman" w:hAnsi="Times New Roman" w:cs="Times New Roman"/>
          <w:b/>
          <w:vertAlign w:val="subscript"/>
        </w:rPr>
        <w:t>2</w:t>
      </w:r>
      <w:r w:rsidRPr="00CA1D33">
        <w:rPr>
          <w:rFonts w:ascii="Times New Roman" w:hAnsi="Times New Roman" w:cs="Times New Roman"/>
          <w:b/>
        </w:rPr>
        <w:t>SO</w:t>
      </w:r>
      <w:r w:rsidRPr="00CA1D33">
        <w:rPr>
          <w:rFonts w:ascii="Times New Roman" w:hAnsi="Times New Roman" w:cs="Times New Roman"/>
          <w:b/>
          <w:vertAlign w:val="subscript"/>
        </w:rPr>
        <w:t>4</w:t>
      </w:r>
      <w:r w:rsidRPr="00CA1D33">
        <w:rPr>
          <w:rFonts w:ascii="Times New Roman" w:hAnsi="Times New Roman" w:cs="Times New Roman"/>
          <w:b/>
        </w:rPr>
        <w:t>)</w:t>
      </w:r>
    </w:p>
    <w:p w14:paraId="1BE58B99" w14:textId="77777777" w:rsidR="00BE3F7D" w:rsidRPr="00CA1D33" w:rsidRDefault="00BE3F7D" w:rsidP="00B913C1">
      <w:pPr>
        <w:numPr>
          <w:ilvl w:val="0"/>
          <w:numId w:val="20"/>
        </w:numPr>
        <w:tabs>
          <w:tab w:val="clear" w:pos="1065"/>
        </w:tabs>
        <w:spacing w:line="360" w:lineRule="auto"/>
        <w:ind w:left="709"/>
        <w:jc w:val="both"/>
        <w:rPr>
          <w:rFonts w:ascii="Times New Roman" w:hAnsi="Times New Roman" w:cs="Times New Roman"/>
        </w:rPr>
      </w:pPr>
      <w:proofErr w:type="spellStart"/>
      <w:r w:rsidRPr="00CA1D33">
        <w:rPr>
          <w:rFonts w:ascii="Times New Roman" w:hAnsi="Times New Roman" w:cs="Times New Roman"/>
        </w:rPr>
        <w:t>Add</w:t>
      </w:r>
      <w:proofErr w:type="spellEnd"/>
      <w:r w:rsidRPr="00CA1D33">
        <w:rPr>
          <w:rFonts w:ascii="Times New Roman" w:hAnsi="Times New Roman" w:cs="Times New Roman"/>
        </w:rPr>
        <w:t xml:space="preserve"> an </w:t>
      </w:r>
      <w:proofErr w:type="spellStart"/>
      <w:r w:rsidRPr="00CA1D33">
        <w:rPr>
          <w:rFonts w:ascii="Times New Roman" w:hAnsi="Times New Roman" w:cs="Times New Roman"/>
        </w:rPr>
        <w:t>equal</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volume</w:t>
      </w:r>
      <w:proofErr w:type="spellEnd"/>
      <w:r w:rsidRPr="00CA1D33">
        <w:rPr>
          <w:rFonts w:ascii="Times New Roman" w:hAnsi="Times New Roman" w:cs="Times New Roman"/>
        </w:rPr>
        <w:t xml:space="preserve"> of </w:t>
      </w:r>
      <w:proofErr w:type="spellStart"/>
      <w:r w:rsidRPr="00CA1D33">
        <w:rPr>
          <w:rFonts w:ascii="Times New Roman" w:hAnsi="Times New Roman" w:cs="Times New Roman"/>
        </w:rPr>
        <w:t>dilute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sulfuric</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acid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to</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second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half</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from</w:t>
      </w:r>
      <w:proofErr w:type="spellEnd"/>
      <w:r w:rsidRPr="00CA1D33">
        <w:rPr>
          <w:rFonts w:ascii="Times New Roman" w:hAnsi="Times New Roman" w:cs="Times New Roman"/>
        </w:rPr>
        <w:t xml:space="preserve"> test 3.</w:t>
      </w:r>
    </w:p>
    <w:p w14:paraId="502923F4" w14:textId="77777777" w:rsidR="00BE3F7D" w:rsidRPr="00CA1D33" w:rsidRDefault="00BE3F7D" w:rsidP="00E47065">
      <w:pPr>
        <w:numPr>
          <w:ilvl w:val="0"/>
          <w:numId w:val="20"/>
        </w:numPr>
        <w:tabs>
          <w:tab w:val="clear" w:pos="1065"/>
        </w:tabs>
        <w:spacing w:line="360" w:lineRule="auto"/>
        <w:ind w:left="709"/>
        <w:jc w:val="both"/>
        <w:rPr>
          <w:rFonts w:ascii="Times New Roman" w:hAnsi="Times New Roman" w:cs="Times New Roman"/>
        </w:rPr>
      </w:pPr>
      <w:proofErr w:type="spellStart"/>
      <w:r w:rsidRPr="00CA1D33">
        <w:rPr>
          <w:rFonts w:ascii="Times New Roman" w:hAnsi="Times New Roman" w:cs="Times New Roman"/>
        </w:rPr>
        <w:t>State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formations</w:t>
      </w:r>
      <w:proofErr w:type="spellEnd"/>
      <w:r w:rsidRPr="00CA1D33">
        <w:rPr>
          <w:rFonts w:ascii="Times New Roman" w:hAnsi="Times New Roman" w:cs="Times New Roman"/>
        </w:rPr>
        <w:t xml:space="preserve"> of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precipitate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if</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occur</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and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write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color</w:t>
      </w:r>
      <w:proofErr w:type="spellEnd"/>
      <w:r w:rsidRPr="00CA1D33">
        <w:rPr>
          <w:rFonts w:ascii="Times New Roman" w:hAnsi="Times New Roman" w:cs="Times New Roman"/>
        </w:rPr>
        <w:t xml:space="preserve"> of it.</w:t>
      </w:r>
    </w:p>
    <w:p w14:paraId="55552A65" w14:textId="77777777" w:rsidR="00BE3F7D" w:rsidRPr="00CA1D33" w:rsidRDefault="00BE3F7D" w:rsidP="00BE3F7D">
      <w:pPr>
        <w:spacing w:line="360" w:lineRule="auto"/>
        <w:jc w:val="both"/>
        <w:rPr>
          <w:rFonts w:ascii="Times New Roman" w:hAnsi="Times New Roman" w:cs="Times New Roman"/>
          <w:b/>
        </w:rPr>
      </w:pPr>
    </w:p>
    <w:p w14:paraId="3F484DF7" w14:textId="77777777" w:rsidR="00BE3F7D" w:rsidRPr="00CA1D33" w:rsidRDefault="00BE3F7D" w:rsidP="00BE3F7D">
      <w:pPr>
        <w:spacing w:line="360" w:lineRule="auto"/>
        <w:jc w:val="both"/>
        <w:rPr>
          <w:rFonts w:ascii="Times New Roman" w:hAnsi="Times New Roman" w:cs="Times New Roman"/>
          <w:b/>
        </w:rPr>
      </w:pPr>
      <w:r w:rsidRPr="00CA1D33">
        <w:rPr>
          <w:rFonts w:ascii="Times New Roman" w:hAnsi="Times New Roman" w:cs="Times New Roman"/>
          <w:b/>
        </w:rPr>
        <w:t xml:space="preserve">6. </w:t>
      </w:r>
      <w:proofErr w:type="spellStart"/>
      <w:r w:rsidRPr="00CA1D33">
        <w:rPr>
          <w:rFonts w:ascii="Times New Roman" w:hAnsi="Times New Roman" w:cs="Times New Roman"/>
          <w:b/>
        </w:rPr>
        <w:t>Identification</w:t>
      </w:r>
      <w:proofErr w:type="spellEnd"/>
      <w:r w:rsidRPr="00CA1D33">
        <w:rPr>
          <w:rFonts w:ascii="Times New Roman" w:hAnsi="Times New Roman" w:cs="Times New Roman"/>
          <w:b/>
        </w:rPr>
        <w:t xml:space="preserve"> of </w:t>
      </w:r>
      <w:proofErr w:type="spellStart"/>
      <w:r w:rsidRPr="00CA1D33">
        <w:rPr>
          <w:rFonts w:ascii="Times New Roman" w:hAnsi="Times New Roman" w:cs="Times New Roman"/>
          <w:b/>
        </w:rPr>
        <w:t>Unknown</w:t>
      </w:r>
      <w:proofErr w:type="spellEnd"/>
    </w:p>
    <w:p w14:paraId="53E3DE70" w14:textId="77777777" w:rsidR="00BE3F7D" w:rsidRPr="00CA1D33" w:rsidRDefault="00BE3F7D" w:rsidP="00E47065">
      <w:pPr>
        <w:numPr>
          <w:ilvl w:val="0"/>
          <w:numId w:val="21"/>
        </w:numPr>
        <w:tabs>
          <w:tab w:val="clear" w:pos="1065"/>
        </w:tabs>
        <w:spacing w:line="360" w:lineRule="auto"/>
        <w:ind w:left="709"/>
        <w:jc w:val="both"/>
        <w:rPr>
          <w:rFonts w:ascii="Times New Roman" w:hAnsi="Times New Roman" w:cs="Times New Roman"/>
        </w:rPr>
      </w:pPr>
      <w:proofErr w:type="spellStart"/>
      <w:r w:rsidRPr="00CA1D33">
        <w:rPr>
          <w:rFonts w:ascii="Times New Roman" w:hAnsi="Times New Roman" w:cs="Times New Roman"/>
        </w:rPr>
        <w:t>Now</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you</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will</w:t>
      </w:r>
      <w:proofErr w:type="spellEnd"/>
      <w:r w:rsidRPr="00CA1D33">
        <w:rPr>
          <w:rFonts w:ascii="Times New Roman" w:hAnsi="Times New Roman" w:cs="Times New Roman"/>
        </w:rPr>
        <w:t xml:space="preserve"> be </w:t>
      </w:r>
      <w:proofErr w:type="spellStart"/>
      <w:r w:rsidRPr="00CA1D33">
        <w:rPr>
          <w:rFonts w:ascii="Times New Roman" w:hAnsi="Times New Roman" w:cs="Times New Roman"/>
        </w:rPr>
        <w:t>given</w:t>
      </w:r>
      <w:proofErr w:type="spellEnd"/>
      <w:r w:rsidRPr="00CA1D33">
        <w:rPr>
          <w:rFonts w:ascii="Times New Roman" w:hAnsi="Times New Roman" w:cs="Times New Roman"/>
        </w:rPr>
        <w:t xml:space="preserve"> an </w:t>
      </w:r>
      <w:proofErr w:type="spellStart"/>
      <w:r w:rsidRPr="00CA1D33">
        <w:rPr>
          <w:rFonts w:ascii="Times New Roman" w:hAnsi="Times New Roman" w:cs="Times New Roman"/>
        </w:rPr>
        <w:t>unknown</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that</w:t>
      </w:r>
      <w:proofErr w:type="spellEnd"/>
      <w:r w:rsidRPr="00CA1D33">
        <w:rPr>
          <w:rFonts w:ascii="Times New Roman" w:hAnsi="Times New Roman" w:cs="Times New Roman"/>
        </w:rPr>
        <w:t xml:space="preserve"> is </w:t>
      </w:r>
      <w:proofErr w:type="spellStart"/>
      <w:r w:rsidRPr="00CA1D33">
        <w:rPr>
          <w:rFonts w:ascii="Times New Roman" w:hAnsi="Times New Roman" w:cs="Times New Roman"/>
        </w:rPr>
        <w:t>actually</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one</w:t>
      </w:r>
      <w:proofErr w:type="spellEnd"/>
      <w:r w:rsidRPr="00CA1D33">
        <w:rPr>
          <w:rFonts w:ascii="Times New Roman" w:hAnsi="Times New Roman" w:cs="Times New Roman"/>
        </w:rPr>
        <w:t xml:space="preserve"> of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seven </w:t>
      </w:r>
      <w:proofErr w:type="spellStart"/>
      <w:r w:rsidRPr="00CA1D33">
        <w:rPr>
          <w:rFonts w:ascii="Times New Roman" w:hAnsi="Times New Roman" w:cs="Times New Roman"/>
        </w:rPr>
        <w:t>substances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you</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used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above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Take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your</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unknown</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from</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your</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assistant</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and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identify</w:t>
      </w:r>
      <w:proofErr w:type="spellEnd"/>
      <w:r w:rsidRPr="00CA1D33">
        <w:rPr>
          <w:rFonts w:ascii="Times New Roman" w:hAnsi="Times New Roman" w:cs="Times New Roman"/>
        </w:rPr>
        <w:t xml:space="preserve"> it. </w:t>
      </w:r>
    </w:p>
    <w:p w14:paraId="67D94321" w14:textId="77777777" w:rsidR="00BE3F7D" w:rsidRPr="00CA1D33" w:rsidRDefault="00BE3F7D" w:rsidP="00E47065">
      <w:pPr>
        <w:numPr>
          <w:ilvl w:val="0"/>
          <w:numId w:val="21"/>
        </w:numPr>
        <w:tabs>
          <w:tab w:val="clear" w:pos="1065"/>
        </w:tabs>
        <w:spacing w:line="360" w:lineRule="auto"/>
        <w:ind w:left="709"/>
        <w:jc w:val="both"/>
        <w:rPr>
          <w:rFonts w:ascii="Times New Roman" w:hAnsi="Times New Roman" w:cs="Times New Roman"/>
        </w:rPr>
      </w:pPr>
      <w:proofErr w:type="spellStart"/>
      <w:r w:rsidRPr="00CA1D33">
        <w:rPr>
          <w:rFonts w:ascii="Times New Roman" w:hAnsi="Times New Roman" w:cs="Times New Roman"/>
        </w:rPr>
        <w:t>When</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you</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have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identified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your</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unknown</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write</w:t>
      </w:r>
      <w:proofErr w:type="spellEnd"/>
      <w:r w:rsidRPr="00CA1D33">
        <w:rPr>
          <w:rFonts w:ascii="Times New Roman" w:hAnsi="Times New Roman" w:cs="Times New Roman"/>
        </w:rPr>
        <w:t xml:space="preserve"> on </w:t>
      </w:r>
      <w:proofErr w:type="spellStart"/>
      <w:r w:rsidRPr="00CA1D33">
        <w:rPr>
          <w:rFonts w:ascii="Times New Roman" w:hAnsi="Times New Roman" w:cs="Times New Roman"/>
        </w:rPr>
        <w:t>your</w:t>
      </w:r>
      <w:proofErr w:type="spellEnd"/>
      <w:r w:rsidRPr="00CA1D33">
        <w:rPr>
          <w:rFonts w:ascii="Times New Roman" w:hAnsi="Times New Roman" w:cs="Times New Roman"/>
        </w:rPr>
        <w:t xml:space="preserve"> </w:t>
      </w:r>
      <w:proofErr w:type="gramStart"/>
      <w:r w:rsidRPr="00CA1D33">
        <w:rPr>
          <w:rFonts w:ascii="Times New Roman" w:hAnsi="Times New Roman" w:cs="Times New Roman"/>
        </w:rPr>
        <w:t>data</w:t>
      </w:r>
      <w:proofErr w:type="gramEnd"/>
      <w:r w:rsidRPr="00CA1D33">
        <w:rPr>
          <w:rFonts w:ascii="Times New Roman" w:hAnsi="Times New Roman" w:cs="Times New Roman"/>
        </w:rPr>
        <w:t xml:space="preserve"> </w:t>
      </w:r>
      <w:proofErr w:type="spellStart"/>
      <w:r w:rsidRPr="00CA1D33">
        <w:rPr>
          <w:rFonts w:ascii="Times New Roman" w:hAnsi="Times New Roman" w:cs="Times New Roman"/>
        </w:rPr>
        <w:t>sheet</w:t>
      </w:r>
      <w:proofErr w:type="spellEnd"/>
      <w:r w:rsidRPr="00CA1D33">
        <w:rPr>
          <w:rFonts w:ascii="Times New Roman" w:hAnsi="Times New Roman" w:cs="Times New Roman"/>
        </w:rPr>
        <w:t>.</w:t>
      </w:r>
    </w:p>
    <w:p w14:paraId="14F13E07" w14:textId="77777777" w:rsidR="00BE3F7D" w:rsidRPr="00CA1D33" w:rsidRDefault="00BE3F7D" w:rsidP="00E47065">
      <w:pPr>
        <w:numPr>
          <w:ilvl w:val="0"/>
          <w:numId w:val="21"/>
        </w:numPr>
        <w:tabs>
          <w:tab w:val="clear" w:pos="1065"/>
        </w:tabs>
        <w:spacing w:line="360" w:lineRule="auto"/>
        <w:ind w:left="709"/>
        <w:jc w:val="both"/>
        <w:rPr>
          <w:rFonts w:ascii="Times New Roman" w:hAnsi="Times New Roman" w:cs="Times New Roman"/>
        </w:rPr>
      </w:pPr>
      <w:proofErr w:type="spellStart"/>
      <w:r w:rsidRPr="00CA1D33">
        <w:rPr>
          <w:rFonts w:ascii="Times New Roman" w:hAnsi="Times New Roman" w:cs="Times New Roman"/>
        </w:rPr>
        <w:t>For</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preparation</w:t>
      </w:r>
      <w:proofErr w:type="spellEnd"/>
      <w:r w:rsidRPr="00CA1D33">
        <w:rPr>
          <w:rFonts w:ascii="Times New Roman" w:hAnsi="Times New Roman" w:cs="Times New Roman"/>
        </w:rPr>
        <w:t xml:space="preserve"> of </w:t>
      </w:r>
      <w:proofErr w:type="gramStart"/>
      <w:r w:rsidRPr="00CA1D33">
        <w:rPr>
          <w:rFonts w:ascii="Times New Roman" w:hAnsi="Times New Roman" w:cs="Times New Roman"/>
        </w:rPr>
        <w:t>data</w:t>
      </w:r>
      <w:proofErr w:type="gramEnd"/>
      <w:r w:rsidRPr="00CA1D33">
        <w:rPr>
          <w:rFonts w:ascii="Times New Roman" w:hAnsi="Times New Roman" w:cs="Times New Roman"/>
        </w:rPr>
        <w:t xml:space="preserve"> </w:t>
      </w:r>
      <w:proofErr w:type="spellStart"/>
      <w:r w:rsidRPr="00CA1D33">
        <w:rPr>
          <w:rFonts w:ascii="Times New Roman" w:hAnsi="Times New Roman" w:cs="Times New Roman"/>
        </w:rPr>
        <w:t>sheet</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use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notation</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below</w:t>
      </w:r>
      <w:proofErr w:type="spellEnd"/>
      <w:r w:rsidRPr="00CA1D33">
        <w:rPr>
          <w:rFonts w:ascii="Times New Roman" w:hAnsi="Times New Roman" w:cs="Times New Roman"/>
        </w:rPr>
        <w:t>:</w:t>
      </w:r>
    </w:p>
    <w:p w14:paraId="05E561BF" w14:textId="77777777" w:rsidR="00BE3F7D" w:rsidRPr="00CA1D33" w:rsidRDefault="00BE3F7D" w:rsidP="00BE3F7D">
      <w:pPr>
        <w:spacing w:line="360" w:lineRule="auto"/>
        <w:jc w:val="both"/>
        <w:rPr>
          <w:rFonts w:ascii="Times New Roman" w:hAnsi="Times New Roman" w:cs="Times New Roman"/>
        </w:rPr>
      </w:pPr>
    </w:p>
    <w:p w14:paraId="4BE38FA3" w14:textId="77777777" w:rsidR="00BE3F7D" w:rsidRPr="00CA1D33" w:rsidRDefault="00BE3F7D" w:rsidP="00BE3F7D">
      <w:pPr>
        <w:spacing w:line="360" w:lineRule="auto"/>
        <w:jc w:val="both"/>
        <w:rPr>
          <w:rFonts w:ascii="Times New Roman" w:hAnsi="Times New Roman" w:cs="Times New Roman"/>
        </w:rPr>
      </w:pPr>
      <w:r w:rsidRPr="00CA1D33">
        <w:rPr>
          <w:rFonts w:ascii="Times New Roman" w:hAnsi="Times New Roman" w:cs="Times New Roman"/>
        </w:rPr>
        <w:t>SOLUBLE</w:t>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t xml:space="preserve">: </w:t>
      </w:r>
      <w:r w:rsidRPr="00CA1D33">
        <w:rPr>
          <w:rFonts w:ascii="Times New Roman" w:hAnsi="Times New Roman" w:cs="Times New Roman"/>
          <w:b/>
        </w:rPr>
        <w:t>S</w:t>
      </w:r>
    </w:p>
    <w:p w14:paraId="740A4358" w14:textId="77777777" w:rsidR="00BE3F7D" w:rsidRPr="00CA1D33" w:rsidRDefault="00BE3F7D" w:rsidP="00BE3F7D">
      <w:pPr>
        <w:spacing w:line="360" w:lineRule="auto"/>
        <w:jc w:val="both"/>
        <w:rPr>
          <w:rFonts w:ascii="Times New Roman" w:hAnsi="Times New Roman" w:cs="Times New Roman"/>
        </w:rPr>
      </w:pPr>
      <w:r w:rsidRPr="00CA1D33">
        <w:rPr>
          <w:rFonts w:ascii="Times New Roman" w:hAnsi="Times New Roman" w:cs="Times New Roman"/>
        </w:rPr>
        <w:t>INSOLUBLE</w:t>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t xml:space="preserve">: </w:t>
      </w:r>
      <w:r w:rsidRPr="00CA1D33">
        <w:rPr>
          <w:rFonts w:ascii="Times New Roman" w:hAnsi="Times New Roman" w:cs="Times New Roman"/>
          <w:b/>
        </w:rPr>
        <w:t>I</w:t>
      </w:r>
    </w:p>
    <w:p w14:paraId="48C66CB9" w14:textId="77777777" w:rsidR="00BE3F7D" w:rsidRPr="00CA1D33" w:rsidRDefault="00BE3F7D" w:rsidP="00BE3F7D">
      <w:pPr>
        <w:spacing w:line="360" w:lineRule="auto"/>
        <w:jc w:val="both"/>
        <w:rPr>
          <w:rFonts w:ascii="Times New Roman" w:hAnsi="Times New Roman" w:cs="Times New Roman"/>
        </w:rPr>
      </w:pPr>
      <w:r w:rsidRPr="00CA1D33">
        <w:rPr>
          <w:rFonts w:ascii="Times New Roman" w:hAnsi="Times New Roman" w:cs="Times New Roman"/>
        </w:rPr>
        <w:t>PRECIPITATE FORMATION</w:t>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t xml:space="preserve">: </w:t>
      </w:r>
      <w:r w:rsidRPr="00CA1D33">
        <w:rPr>
          <w:rFonts w:ascii="Times New Roman" w:hAnsi="Times New Roman" w:cs="Times New Roman"/>
          <w:b/>
        </w:rPr>
        <w:t>PPT</w:t>
      </w:r>
    </w:p>
    <w:p w14:paraId="7F45C274" w14:textId="77777777" w:rsidR="00BE3F7D" w:rsidRPr="00CA1D33" w:rsidRDefault="00BE3F7D" w:rsidP="00BE3F7D">
      <w:pPr>
        <w:spacing w:line="360" w:lineRule="auto"/>
        <w:jc w:val="both"/>
        <w:rPr>
          <w:rFonts w:ascii="Times New Roman" w:hAnsi="Times New Roman" w:cs="Times New Roman"/>
        </w:rPr>
      </w:pPr>
      <w:r w:rsidRPr="00CA1D33">
        <w:rPr>
          <w:rFonts w:ascii="Times New Roman" w:hAnsi="Times New Roman" w:cs="Times New Roman"/>
        </w:rPr>
        <w:t>NO PRECIPITATE FORMATION</w:t>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t xml:space="preserve">: </w:t>
      </w:r>
      <w:r w:rsidRPr="00CA1D33">
        <w:rPr>
          <w:rFonts w:ascii="Times New Roman" w:hAnsi="Times New Roman" w:cs="Times New Roman"/>
          <w:b/>
        </w:rPr>
        <w:t>NO PPT</w:t>
      </w:r>
    </w:p>
    <w:p w14:paraId="3241E6C2" w14:textId="77777777" w:rsidR="00BE3F7D" w:rsidRPr="00CA1D33" w:rsidRDefault="00BE3F7D" w:rsidP="00BE3F7D">
      <w:pPr>
        <w:spacing w:line="360" w:lineRule="auto"/>
        <w:jc w:val="both"/>
        <w:rPr>
          <w:rFonts w:ascii="Times New Roman" w:hAnsi="Times New Roman" w:cs="Times New Roman"/>
          <w:b/>
        </w:rPr>
      </w:pPr>
      <w:r w:rsidRPr="00CA1D33">
        <w:rPr>
          <w:rFonts w:ascii="Times New Roman" w:hAnsi="Times New Roman" w:cs="Times New Roman"/>
        </w:rPr>
        <w:t>COLOR CHANGE</w:t>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t xml:space="preserve">: </w:t>
      </w:r>
      <w:r w:rsidRPr="00CA1D33">
        <w:rPr>
          <w:rFonts w:ascii="Times New Roman" w:hAnsi="Times New Roman" w:cs="Times New Roman"/>
          <w:b/>
        </w:rPr>
        <w:t xml:space="preserve">CC (Write </w:t>
      </w:r>
      <w:proofErr w:type="spellStart"/>
      <w:r w:rsidRPr="00CA1D33">
        <w:rPr>
          <w:rFonts w:ascii="Times New Roman" w:hAnsi="Times New Roman" w:cs="Times New Roman"/>
          <w:b/>
        </w:rPr>
        <w:t>new</w:t>
      </w:r>
      <w:proofErr w:type="spellEnd"/>
      <w:r w:rsidRPr="00CA1D33">
        <w:rPr>
          <w:rFonts w:ascii="Times New Roman" w:hAnsi="Times New Roman" w:cs="Times New Roman"/>
          <w:b/>
        </w:rPr>
        <w:t xml:space="preserve"> </w:t>
      </w:r>
      <w:proofErr w:type="spellStart"/>
      <w:r w:rsidRPr="00CA1D33">
        <w:rPr>
          <w:rFonts w:ascii="Times New Roman" w:hAnsi="Times New Roman" w:cs="Times New Roman"/>
          <w:b/>
        </w:rPr>
        <w:t>color</w:t>
      </w:r>
      <w:proofErr w:type="spellEnd"/>
      <w:r w:rsidRPr="00CA1D33">
        <w:rPr>
          <w:rFonts w:ascii="Times New Roman" w:hAnsi="Times New Roman" w:cs="Times New Roman"/>
          <w:b/>
        </w:rPr>
        <w:t xml:space="preserve"> of </w:t>
      </w:r>
      <w:proofErr w:type="spellStart"/>
      <w:r w:rsidRPr="00CA1D33">
        <w:rPr>
          <w:rFonts w:ascii="Times New Roman" w:hAnsi="Times New Roman" w:cs="Times New Roman"/>
          <w:b/>
        </w:rPr>
        <w:t>substance</w:t>
      </w:r>
      <w:proofErr w:type="spellEnd"/>
      <w:r w:rsidRPr="00CA1D33">
        <w:rPr>
          <w:rFonts w:ascii="Times New Roman" w:hAnsi="Times New Roman" w:cs="Times New Roman"/>
          <w:b/>
        </w:rPr>
        <w:t>)</w:t>
      </w:r>
    </w:p>
    <w:p w14:paraId="253E7BD1" w14:textId="77777777" w:rsidR="00BE3F7D" w:rsidRPr="00CA1D33" w:rsidRDefault="00BE3F7D" w:rsidP="00BE3F7D">
      <w:pPr>
        <w:spacing w:line="360" w:lineRule="auto"/>
        <w:jc w:val="both"/>
        <w:rPr>
          <w:rFonts w:ascii="Times New Roman" w:hAnsi="Times New Roman" w:cs="Times New Roman"/>
          <w:b/>
        </w:rPr>
      </w:pPr>
      <w:r w:rsidRPr="00CA1D33">
        <w:rPr>
          <w:rFonts w:ascii="Times New Roman" w:hAnsi="Times New Roman" w:cs="Times New Roman"/>
        </w:rPr>
        <w:t>GAS FORMATION</w:t>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t xml:space="preserve">: </w:t>
      </w:r>
      <w:r w:rsidRPr="00CA1D33">
        <w:rPr>
          <w:rFonts w:ascii="Times New Roman" w:hAnsi="Times New Roman" w:cs="Times New Roman"/>
          <w:b/>
        </w:rPr>
        <w:t>GAS</w:t>
      </w:r>
    </w:p>
    <w:p w14:paraId="6920C482" w14:textId="77777777" w:rsidR="00BE3F7D" w:rsidRPr="00CA1D33" w:rsidRDefault="00BE3F7D" w:rsidP="00BE3F7D">
      <w:pPr>
        <w:spacing w:line="360" w:lineRule="auto"/>
        <w:jc w:val="both"/>
        <w:rPr>
          <w:rFonts w:ascii="Times New Roman" w:hAnsi="Times New Roman" w:cs="Times New Roman"/>
        </w:rPr>
      </w:pPr>
      <w:r w:rsidRPr="00CA1D33">
        <w:rPr>
          <w:rFonts w:ascii="Times New Roman" w:hAnsi="Times New Roman" w:cs="Times New Roman"/>
        </w:rPr>
        <w:t>BURNING</w:t>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t xml:space="preserve">: </w:t>
      </w:r>
      <w:r w:rsidRPr="00CA1D33">
        <w:rPr>
          <w:rFonts w:ascii="Times New Roman" w:hAnsi="Times New Roman" w:cs="Times New Roman"/>
          <w:b/>
        </w:rPr>
        <w:t xml:space="preserve">B (Write </w:t>
      </w:r>
      <w:proofErr w:type="spellStart"/>
      <w:r w:rsidRPr="00CA1D33">
        <w:rPr>
          <w:rFonts w:ascii="Times New Roman" w:hAnsi="Times New Roman" w:cs="Times New Roman"/>
          <w:b/>
        </w:rPr>
        <w:t>color</w:t>
      </w:r>
      <w:proofErr w:type="spellEnd"/>
      <w:r w:rsidRPr="00CA1D33">
        <w:rPr>
          <w:rFonts w:ascii="Times New Roman" w:hAnsi="Times New Roman" w:cs="Times New Roman"/>
          <w:b/>
        </w:rPr>
        <w:t xml:space="preserve"> of </w:t>
      </w:r>
      <w:proofErr w:type="spellStart"/>
      <w:r w:rsidRPr="00CA1D33">
        <w:rPr>
          <w:rFonts w:ascii="Times New Roman" w:hAnsi="Times New Roman" w:cs="Times New Roman"/>
          <w:b/>
        </w:rPr>
        <w:t>burned</w:t>
      </w:r>
      <w:proofErr w:type="spellEnd"/>
      <w:r w:rsidRPr="00CA1D33">
        <w:rPr>
          <w:rFonts w:ascii="Times New Roman" w:hAnsi="Times New Roman" w:cs="Times New Roman"/>
          <w:b/>
        </w:rPr>
        <w:t xml:space="preserve"> </w:t>
      </w:r>
      <w:proofErr w:type="spellStart"/>
      <w:r w:rsidRPr="00CA1D33">
        <w:rPr>
          <w:rFonts w:ascii="Times New Roman" w:hAnsi="Times New Roman" w:cs="Times New Roman"/>
          <w:b/>
        </w:rPr>
        <w:t>substance</w:t>
      </w:r>
      <w:proofErr w:type="spellEnd"/>
      <w:r w:rsidRPr="00CA1D33">
        <w:rPr>
          <w:rFonts w:ascii="Times New Roman" w:hAnsi="Times New Roman" w:cs="Times New Roman"/>
          <w:b/>
        </w:rPr>
        <w:t>)</w:t>
      </w:r>
    </w:p>
    <w:p w14:paraId="291FA949" w14:textId="77777777" w:rsidR="00BE3F7D" w:rsidRPr="00CA1D33" w:rsidRDefault="00BE3F7D" w:rsidP="00BE3F7D">
      <w:pPr>
        <w:spacing w:line="360" w:lineRule="auto"/>
        <w:jc w:val="both"/>
        <w:rPr>
          <w:rFonts w:ascii="Times New Roman" w:hAnsi="Times New Roman" w:cs="Times New Roman"/>
        </w:rPr>
      </w:pPr>
    </w:p>
    <w:p w14:paraId="3EAE2B3D" w14:textId="77777777" w:rsidR="00BE3F7D" w:rsidRPr="00CA1D33" w:rsidRDefault="00BE3F7D" w:rsidP="00BE3F7D">
      <w:pPr>
        <w:spacing w:line="360" w:lineRule="auto"/>
        <w:jc w:val="both"/>
        <w:rPr>
          <w:rFonts w:ascii="Times New Roman" w:hAnsi="Times New Roman" w:cs="Times New Roman"/>
        </w:rPr>
      </w:pPr>
    </w:p>
    <w:p w14:paraId="3ABD9535" w14:textId="77777777" w:rsidR="00BE3F7D" w:rsidRPr="009C2070" w:rsidRDefault="00BE3F7D" w:rsidP="00BE3F7D">
      <w:pPr>
        <w:spacing w:line="360" w:lineRule="auto"/>
        <w:jc w:val="both"/>
        <w:rPr>
          <w:rFonts w:ascii="Century Gothic" w:hAnsi="Century Gothic"/>
        </w:rPr>
      </w:pPr>
    </w:p>
    <w:p w14:paraId="1611E820" w14:textId="77777777" w:rsidR="00BE3F7D" w:rsidRPr="009C2070" w:rsidRDefault="00BE3F7D" w:rsidP="00BE3F7D">
      <w:pPr>
        <w:spacing w:line="360" w:lineRule="auto"/>
        <w:jc w:val="both"/>
        <w:rPr>
          <w:rFonts w:ascii="Century Gothic" w:hAnsi="Century Gothic"/>
        </w:rPr>
      </w:pPr>
    </w:p>
    <w:p w14:paraId="4802CD3F" w14:textId="77777777" w:rsidR="00BE3F7D" w:rsidRPr="009C2070" w:rsidRDefault="00BE3F7D" w:rsidP="00BE3F7D">
      <w:pPr>
        <w:spacing w:line="360" w:lineRule="auto"/>
        <w:jc w:val="both"/>
        <w:rPr>
          <w:rFonts w:ascii="Century Gothic" w:hAnsi="Century Gothic"/>
        </w:rPr>
      </w:pPr>
    </w:p>
    <w:p w14:paraId="2E88B784" w14:textId="77777777" w:rsidR="00BE3F7D" w:rsidRPr="009C2070" w:rsidRDefault="00BE3F7D" w:rsidP="00BE3F7D">
      <w:pPr>
        <w:spacing w:line="360" w:lineRule="auto"/>
        <w:jc w:val="both"/>
        <w:rPr>
          <w:rFonts w:ascii="Century Gothic" w:hAnsi="Century Gothic"/>
        </w:rPr>
      </w:pPr>
    </w:p>
    <w:p w14:paraId="4DF4FD52" w14:textId="77777777" w:rsidR="00BE3F7D" w:rsidRPr="009C2070" w:rsidRDefault="00BE3F7D" w:rsidP="00BE3F7D">
      <w:pPr>
        <w:spacing w:line="360" w:lineRule="auto"/>
        <w:jc w:val="both"/>
        <w:rPr>
          <w:rFonts w:ascii="Century Gothic" w:hAnsi="Century Gothic"/>
        </w:rPr>
      </w:pPr>
    </w:p>
    <w:p w14:paraId="4AA71FBC" w14:textId="77777777" w:rsidR="00BE3F7D" w:rsidRPr="009C2070" w:rsidRDefault="00BE3F7D" w:rsidP="00BE3F7D">
      <w:pPr>
        <w:spacing w:line="360" w:lineRule="auto"/>
        <w:jc w:val="both"/>
        <w:rPr>
          <w:rFonts w:ascii="Century Gothic" w:hAnsi="Century Gothic"/>
        </w:rPr>
      </w:pPr>
    </w:p>
    <w:p w14:paraId="08794D30" w14:textId="77777777" w:rsidR="00BE3F7D" w:rsidRPr="009C2070" w:rsidRDefault="00BE3F7D" w:rsidP="00BE3F7D">
      <w:pPr>
        <w:spacing w:line="360" w:lineRule="auto"/>
        <w:jc w:val="both"/>
        <w:rPr>
          <w:rFonts w:ascii="Century Gothic" w:hAnsi="Century Gothic"/>
        </w:rPr>
      </w:pPr>
    </w:p>
    <w:p w14:paraId="3092CE68" w14:textId="5277DAAA" w:rsidR="00BE3F7D" w:rsidRDefault="00BE3F7D" w:rsidP="00BE3F7D">
      <w:pPr>
        <w:spacing w:line="360" w:lineRule="auto"/>
        <w:jc w:val="both"/>
        <w:rPr>
          <w:rFonts w:ascii="Century Gothic" w:hAnsi="Century Gothic"/>
        </w:rPr>
      </w:pPr>
    </w:p>
    <w:p w14:paraId="5B0C8F09" w14:textId="0BD83FF6" w:rsidR="00C204E9" w:rsidRDefault="00C204E9" w:rsidP="00BE3F7D">
      <w:pPr>
        <w:spacing w:line="360" w:lineRule="auto"/>
        <w:jc w:val="both"/>
        <w:rPr>
          <w:rFonts w:ascii="Century Gothic" w:hAnsi="Century Gothic"/>
        </w:rPr>
      </w:pPr>
    </w:p>
    <w:p w14:paraId="021A853B" w14:textId="4E75D923" w:rsidR="00C204E9" w:rsidRDefault="00C204E9" w:rsidP="00BE3F7D">
      <w:pPr>
        <w:spacing w:line="360" w:lineRule="auto"/>
        <w:jc w:val="both"/>
        <w:rPr>
          <w:rFonts w:ascii="Century Gothic" w:hAnsi="Century Gothic"/>
        </w:rPr>
      </w:pPr>
    </w:p>
    <w:p w14:paraId="1A17F01B" w14:textId="236304DE" w:rsidR="00C204E9" w:rsidRDefault="00C204E9" w:rsidP="00BE3F7D">
      <w:pPr>
        <w:spacing w:line="360" w:lineRule="auto"/>
        <w:jc w:val="both"/>
        <w:rPr>
          <w:rFonts w:ascii="Century Gothic" w:hAnsi="Century Gothic"/>
        </w:rPr>
      </w:pPr>
    </w:p>
    <w:p w14:paraId="28BE6FF3" w14:textId="2CD972B4" w:rsidR="00C204E9" w:rsidRDefault="00C204E9" w:rsidP="00BE3F7D">
      <w:pPr>
        <w:spacing w:line="360" w:lineRule="auto"/>
        <w:jc w:val="both"/>
        <w:rPr>
          <w:rFonts w:ascii="Century Gothic" w:hAnsi="Century Gothic"/>
        </w:rPr>
      </w:pPr>
    </w:p>
    <w:p w14:paraId="2D122A6D" w14:textId="2CF25291" w:rsidR="00C204E9" w:rsidRDefault="00C204E9" w:rsidP="00BE3F7D">
      <w:pPr>
        <w:spacing w:line="360" w:lineRule="auto"/>
        <w:jc w:val="both"/>
        <w:rPr>
          <w:rFonts w:ascii="Century Gothic" w:hAnsi="Century Gothic"/>
        </w:rPr>
      </w:pPr>
    </w:p>
    <w:p w14:paraId="67565CA4" w14:textId="791EFD31" w:rsidR="00C204E9" w:rsidRDefault="00C204E9" w:rsidP="00BE3F7D">
      <w:pPr>
        <w:spacing w:line="360" w:lineRule="auto"/>
        <w:jc w:val="both"/>
        <w:rPr>
          <w:rFonts w:ascii="Century Gothic" w:hAnsi="Century Gothic"/>
        </w:rPr>
      </w:pPr>
    </w:p>
    <w:p w14:paraId="34E430E5" w14:textId="313490D7" w:rsidR="00C204E9" w:rsidRDefault="00C204E9" w:rsidP="00BE3F7D">
      <w:pPr>
        <w:spacing w:line="360" w:lineRule="auto"/>
        <w:jc w:val="both"/>
        <w:rPr>
          <w:rFonts w:ascii="Century Gothic" w:hAnsi="Century Gothic"/>
        </w:rPr>
      </w:pPr>
    </w:p>
    <w:p w14:paraId="48A5652B" w14:textId="4897FA00" w:rsidR="00C204E9" w:rsidRDefault="00C204E9" w:rsidP="00BE3F7D">
      <w:pPr>
        <w:spacing w:line="360" w:lineRule="auto"/>
        <w:jc w:val="both"/>
        <w:rPr>
          <w:rFonts w:ascii="Century Gothic" w:hAnsi="Century Gothic"/>
        </w:rPr>
      </w:pPr>
    </w:p>
    <w:p w14:paraId="095EBC54" w14:textId="126B8C54" w:rsidR="00E958C4" w:rsidRDefault="00E958C4" w:rsidP="00BE3F7D">
      <w:pPr>
        <w:spacing w:line="360" w:lineRule="auto"/>
        <w:jc w:val="both"/>
        <w:rPr>
          <w:rFonts w:ascii="Century Gothic" w:hAnsi="Century Gothic"/>
        </w:rPr>
      </w:pPr>
    </w:p>
    <w:p w14:paraId="42F333A1" w14:textId="07107B69" w:rsidR="00E958C4" w:rsidRDefault="00E958C4" w:rsidP="00BE3F7D">
      <w:pPr>
        <w:spacing w:line="360" w:lineRule="auto"/>
        <w:jc w:val="both"/>
        <w:rPr>
          <w:rFonts w:ascii="Century Gothic" w:hAnsi="Century Gothic"/>
        </w:rPr>
      </w:pPr>
    </w:p>
    <w:p w14:paraId="1E5B2F68" w14:textId="77777777" w:rsidR="00E958C4" w:rsidRDefault="00E958C4" w:rsidP="00BE3F7D">
      <w:pPr>
        <w:spacing w:line="360" w:lineRule="auto"/>
        <w:jc w:val="both"/>
        <w:rPr>
          <w:rFonts w:ascii="Century Gothic" w:hAnsi="Century Gothic"/>
        </w:rPr>
      </w:pPr>
    </w:p>
    <w:p w14:paraId="4C5FE72E" w14:textId="77777777" w:rsidR="00C204E9" w:rsidRDefault="00C204E9" w:rsidP="00BE3F7D">
      <w:pPr>
        <w:spacing w:line="360" w:lineRule="auto"/>
        <w:jc w:val="both"/>
        <w:rPr>
          <w:rFonts w:ascii="Century Gothic" w:hAnsi="Century Gothic"/>
        </w:rPr>
      </w:pPr>
    </w:p>
    <w:p w14:paraId="04EB6314" w14:textId="77777777" w:rsidR="00C204E9" w:rsidRDefault="00C204E9" w:rsidP="00C204E9">
      <w:pPr>
        <w:spacing w:line="360" w:lineRule="auto"/>
        <w:jc w:val="both"/>
        <w:rPr>
          <w:rFonts w:ascii="Times New Roman" w:hAnsi="Times New Roman" w:cs="Times New Roman"/>
          <w:sz w:val="18"/>
          <w:u w:val="single"/>
        </w:rPr>
      </w:pPr>
      <w:proofErr w:type="spellStart"/>
      <w:r w:rsidRPr="00C204E9">
        <w:rPr>
          <w:rFonts w:ascii="Times New Roman" w:hAnsi="Times New Roman" w:cs="Times New Roman"/>
          <w:sz w:val="18"/>
          <w:u w:val="single"/>
        </w:rPr>
        <w:t>This</w:t>
      </w:r>
      <w:proofErr w:type="spellEnd"/>
      <w:r w:rsidRPr="00C204E9">
        <w:rPr>
          <w:rFonts w:ascii="Times New Roman" w:hAnsi="Times New Roman" w:cs="Times New Roman"/>
          <w:sz w:val="18"/>
          <w:u w:val="single"/>
        </w:rPr>
        <w:t xml:space="preserve"> </w:t>
      </w:r>
      <w:proofErr w:type="spellStart"/>
      <w:r w:rsidRPr="00C204E9">
        <w:rPr>
          <w:rFonts w:ascii="Times New Roman" w:hAnsi="Times New Roman" w:cs="Times New Roman"/>
          <w:sz w:val="18"/>
          <w:u w:val="single"/>
        </w:rPr>
        <w:t>experimental</w:t>
      </w:r>
      <w:proofErr w:type="spellEnd"/>
      <w:r w:rsidRPr="00C204E9">
        <w:rPr>
          <w:rFonts w:ascii="Times New Roman" w:hAnsi="Times New Roman" w:cs="Times New Roman"/>
          <w:sz w:val="18"/>
          <w:u w:val="single"/>
        </w:rPr>
        <w:t xml:space="preserve"> </w:t>
      </w:r>
      <w:proofErr w:type="spellStart"/>
      <w:r w:rsidRPr="00C204E9">
        <w:rPr>
          <w:rFonts w:ascii="Times New Roman" w:hAnsi="Times New Roman" w:cs="Times New Roman"/>
          <w:sz w:val="18"/>
          <w:u w:val="single"/>
        </w:rPr>
        <w:t>procedure</w:t>
      </w:r>
      <w:proofErr w:type="spellEnd"/>
      <w:r w:rsidRPr="00C204E9">
        <w:rPr>
          <w:rFonts w:ascii="Times New Roman" w:hAnsi="Times New Roman" w:cs="Times New Roman"/>
          <w:sz w:val="18"/>
          <w:u w:val="single"/>
        </w:rPr>
        <w:t xml:space="preserve"> </w:t>
      </w:r>
      <w:proofErr w:type="spellStart"/>
      <w:r w:rsidRPr="00C204E9">
        <w:rPr>
          <w:rFonts w:ascii="Times New Roman" w:hAnsi="Times New Roman" w:cs="Times New Roman"/>
          <w:sz w:val="18"/>
          <w:u w:val="single"/>
        </w:rPr>
        <w:t>was</w:t>
      </w:r>
      <w:proofErr w:type="spellEnd"/>
      <w:r w:rsidRPr="00C204E9">
        <w:rPr>
          <w:rFonts w:ascii="Times New Roman" w:hAnsi="Times New Roman" w:cs="Times New Roman"/>
          <w:sz w:val="18"/>
          <w:u w:val="single"/>
        </w:rPr>
        <w:t xml:space="preserve"> </w:t>
      </w:r>
      <w:proofErr w:type="spellStart"/>
      <w:r w:rsidRPr="00C204E9">
        <w:rPr>
          <w:rFonts w:ascii="Times New Roman" w:hAnsi="Times New Roman" w:cs="Times New Roman"/>
          <w:sz w:val="18"/>
          <w:u w:val="single"/>
        </w:rPr>
        <w:t>taken</w:t>
      </w:r>
      <w:proofErr w:type="spellEnd"/>
      <w:r w:rsidRPr="00C204E9">
        <w:rPr>
          <w:rFonts w:ascii="Times New Roman" w:hAnsi="Times New Roman" w:cs="Times New Roman"/>
          <w:sz w:val="18"/>
          <w:u w:val="single"/>
        </w:rPr>
        <w:t xml:space="preserve"> </w:t>
      </w:r>
      <w:proofErr w:type="spellStart"/>
      <w:r w:rsidRPr="00C204E9">
        <w:rPr>
          <w:rFonts w:ascii="Times New Roman" w:hAnsi="Times New Roman" w:cs="Times New Roman"/>
          <w:sz w:val="18"/>
          <w:u w:val="single"/>
        </w:rPr>
        <w:t>from</w:t>
      </w:r>
      <w:proofErr w:type="spellEnd"/>
      <w:r w:rsidRPr="00C204E9">
        <w:rPr>
          <w:rFonts w:ascii="Times New Roman" w:hAnsi="Times New Roman" w:cs="Times New Roman"/>
          <w:sz w:val="18"/>
          <w:u w:val="single"/>
        </w:rPr>
        <w:t xml:space="preserve"> </w:t>
      </w:r>
      <w:proofErr w:type="spellStart"/>
      <w:r w:rsidRPr="00C204E9">
        <w:rPr>
          <w:rFonts w:ascii="Times New Roman" w:hAnsi="Times New Roman" w:cs="Times New Roman"/>
          <w:sz w:val="18"/>
          <w:u w:val="single"/>
        </w:rPr>
        <w:t>the</w:t>
      </w:r>
      <w:proofErr w:type="spellEnd"/>
      <w:r w:rsidRPr="00C204E9">
        <w:rPr>
          <w:rFonts w:ascii="Times New Roman" w:hAnsi="Times New Roman" w:cs="Times New Roman"/>
          <w:sz w:val="18"/>
          <w:u w:val="single"/>
        </w:rPr>
        <w:t xml:space="preserve"> </w:t>
      </w:r>
      <w:proofErr w:type="spellStart"/>
      <w:r w:rsidRPr="00C204E9">
        <w:rPr>
          <w:rFonts w:ascii="Times New Roman" w:hAnsi="Times New Roman" w:cs="Times New Roman"/>
          <w:sz w:val="18"/>
          <w:u w:val="single"/>
        </w:rPr>
        <w:t>booklet</w:t>
      </w:r>
      <w:proofErr w:type="spellEnd"/>
      <w:r w:rsidRPr="00C204E9">
        <w:rPr>
          <w:rFonts w:ascii="Times New Roman" w:hAnsi="Times New Roman" w:cs="Times New Roman"/>
          <w:sz w:val="18"/>
          <w:u w:val="single"/>
        </w:rPr>
        <w:t xml:space="preserve"> of Eskişehir Technical </w:t>
      </w:r>
      <w:proofErr w:type="spellStart"/>
      <w:r w:rsidRPr="00C204E9">
        <w:rPr>
          <w:rFonts w:ascii="Times New Roman" w:hAnsi="Times New Roman" w:cs="Times New Roman"/>
          <w:sz w:val="18"/>
          <w:u w:val="single"/>
        </w:rPr>
        <w:t>University</w:t>
      </w:r>
      <w:proofErr w:type="spellEnd"/>
      <w:r w:rsidRPr="00C204E9">
        <w:rPr>
          <w:rFonts w:ascii="Times New Roman" w:hAnsi="Times New Roman" w:cs="Times New Roman"/>
          <w:sz w:val="18"/>
          <w:u w:val="single"/>
        </w:rPr>
        <w:t xml:space="preserve">, </w:t>
      </w:r>
      <w:proofErr w:type="spellStart"/>
      <w:r w:rsidRPr="00C204E9">
        <w:rPr>
          <w:rFonts w:ascii="Times New Roman" w:hAnsi="Times New Roman" w:cs="Times New Roman"/>
          <w:sz w:val="18"/>
          <w:u w:val="single"/>
        </w:rPr>
        <w:t>Faculty</w:t>
      </w:r>
      <w:proofErr w:type="spellEnd"/>
      <w:r w:rsidRPr="00C204E9">
        <w:rPr>
          <w:rFonts w:ascii="Times New Roman" w:hAnsi="Times New Roman" w:cs="Times New Roman"/>
          <w:sz w:val="18"/>
          <w:u w:val="single"/>
        </w:rPr>
        <w:t xml:space="preserve"> of </w:t>
      </w:r>
      <w:proofErr w:type="spellStart"/>
      <w:r w:rsidRPr="00C204E9">
        <w:rPr>
          <w:rFonts w:ascii="Times New Roman" w:hAnsi="Times New Roman" w:cs="Times New Roman"/>
          <w:sz w:val="18"/>
          <w:u w:val="single"/>
        </w:rPr>
        <w:t>Engineering</w:t>
      </w:r>
      <w:proofErr w:type="spellEnd"/>
      <w:r w:rsidRPr="00C204E9">
        <w:rPr>
          <w:rFonts w:ascii="Times New Roman" w:hAnsi="Times New Roman" w:cs="Times New Roman"/>
          <w:sz w:val="18"/>
          <w:u w:val="single"/>
        </w:rPr>
        <w:t xml:space="preserve">, </w:t>
      </w:r>
      <w:proofErr w:type="spellStart"/>
      <w:r w:rsidRPr="00C204E9">
        <w:rPr>
          <w:rFonts w:ascii="Times New Roman" w:hAnsi="Times New Roman" w:cs="Times New Roman"/>
          <w:sz w:val="18"/>
          <w:u w:val="single"/>
        </w:rPr>
        <w:t>Department</w:t>
      </w:r>
      <w:proofErr w:type="spellEnd"/>
      <w:r w:rsidRPr="00C204E9">
        <w:rPr>
          <w:rFonts w:ascii="Times New Roman" w:hAnsi="Times New Roman" w:cs="Times New Roman"/>
          <w:sz w:val="18"/>
          <w:u w:val="single"/>
        </w:rPr>
        <w:t xml:space="preserve"> of </w:t>
      </w:r>
      <w:proofErr w:type="spellStart"/>
      <w:r w:rsidRPr="00C204E9">
        <w:rPr>
          <w:rFonts w:ascii="Times New Roman" w:hAnsi="Times New Roman" w:cs="Times New Roman"/>
          <w:sz w:val="18"/>
          <w:u w:val="single"/>
        </w:rPr>
        <w:t>Chemical</w:t>
      </w:r>
      <w:proofErr w:type="spellEnd"/>
      <w:r w:rsidRPr="00C204E9">
        <w:rPr>
          <w:rFonts w:ascii="Times New Roman" w:hAnsi="Times New Roman" w:cs="Times New Roman"/>
          <w:sz w:val="18"/>
          <w:u w:val="single"/>
        </w:rPr>
        <w:t xml:space="preserve"> </w:t>
      </w:r>
      <w:proofErr w:type="spellStart"/>
      <w:r w:rsidRPr="00C204E9">
        <w:rPr>
          <w:rFonts w:ascii="Times New Roman" w:hAnsi="Times New Roman" w:cs="Times New Roman"/>
          <w:sz w:val="18"/>
          <w:u w:val="single"/>
        </w:rPr>
        <w:t>Engineering</w:t>
      </w:r>
      <w:proofErr w:type="spellEnd"/>
      <w:r w:rsidRPr="00C204E9">
        <w:rPr>
          <w:rFonts w:ascii="Times New Roman" w:hAnsi="Times New Roman" w:cs="Times New Roman"/>
          <w:sz w:val="18"/>
          <w:u w:val="single"/>
        </w:rPr>
        <w:t xml:space="preserve">, General </w:t>
      </w:r>
      <w:proofErr w:type="spellStart"/>
      <w:r w:rsidRPr="00C204E9">
        <w:rPr>
          <w:rFonts w:ascii="Times New Roman" w:hAnsi="Times New Roman" w:cs="Times New Roman"/>
          <w:sz w:val="18"/>
          <w:u w:val="single"/>
        </w:rPr>
        <w:t>Chemistry</w:t>
      </w:r>
      <w:proofErr w:type="spellEnd"/>
      <w:r w:rsidRPr="00C204E9">
        <w:rPr>
          <w:rFonts w:ascii="Times New Roman" w:hAnsi="Times New Roman" w:cs="Times New Roman"/>
          <w:sz w:val="18"/>
          <w:u w:val="single"/>
        </w:rPr>
        <w:t xml:space="preserve"> </w:t>
      </w:r>
      <w:proofErr w:type="spellStart"/>
      <w:r w:rsidRPr="00C204E9">
        <w:rPr>
          <w:rFonts w:ascii="Times New Roman" w:hAnsi="Times New Roman" w:cs="Times New Roman"/>
          <w:sz w:val="18"/>
          <w:u w:val="single"/>
        </w:rPr>
        <w:t>Laboratory</w:t>
      </w:r>
      <w:proofErr w:type="spellEnd"/>
      <w:r w:rsidRPr="00C204E9">
        <w:rPr>
          <w:rFonts w:ascii="Times New Roman" w:hAnsi="Times New Roman" w:cs="Times New Roman"/>
          <w:sz w:val="18"/>
          <w:u w:val="single"/>
        </w:rPr>
        <w:t>.</w:t>
      </w:r>
    </w:p>
    <w:p w14:paraId="0B052674" w14:textId="57697CF3" w:rsidR="00BE3F7D" w:rsidRPr="00747AD3" w:rsidRDefault="00BE3F7D" w:rsidP="00BE3F7D">
      <w:pPr>
        <w:spacing w:line="360" w:lineRule="auto"/>
        <w:jc w:val="center"/>
        <w:rPr>
          <w:rFonts w:ascii="Times New Roman" w:hAnsi="Times New Roman" w:cs="Times New Roman"/>
          <w:b/>
        </w:rPr>
      </w:pPr>
      <w:r w:rsidRPr="009C2070">
        <w:rPr>
          <w:rFonts w:ascii="Century Gothic" w:hAnsi="Century Gothic"/>
        </w:rPr>
        <w:br w:type="page"/>
      </w:r>
      <w:r w:rsidRPr="00747AD3">
        <w:rPr>
          <w:rFonts w:ascii="Times New Roman" w:hAnsi="Times New Roman" w:cs="Times New Roman"/>
          <w:b/>
        </w:rPr>
        <w:lastRenderedPageBreak/>
        <w:t xml:space="preserve">Report </w:t>
      </w:r>
      <w:proofErr w:type="spellStart"/>
      <w:r w:rsidRPr="00747AD3">
        <w:rPr>
          <w:rFonts w:ascii="Times New Roman" w:hAnsi="Times New Roman" w:cs="Times New Roman"/>
          <w:b/>
        </w:rPr>
        <w:t>Sheet</w:t>
      </w:r>
      <w:proofErr w:type="spellEnd"/>
    </w:p>
    <w:p w14:paraId="7A1B25AE" w14:textId="4FB1B575" w:rsidR="00CA1D33" w:rsidRDefault="00CA1D33" w:rsidP="00BE3F7D">
      <w:pPr>
        <w:spacing w:line="360" w:lineRule="auto"/>
        <w:jc w:val="center"/>
        <w:rPr>
          <w:rFonts w:ascii="Times New Roman" w:hAnsi="Times New Roman" w:cs="Times New Roman"/>
          <w:b/>
        </w:rPr>
      </w:pPr>
      <w:r w:rsidRPr="00747AD3">
        <w:rPr>
          <w:rFonts w:ascii="Times New Roman" w:hAnsi="Times New Roman" w:cs="Times New Roman"/>
          <w:b/>
        </w:rPr>
        <w:t>IDENTIFICATION OF SUBSTANCES ACCORDING TO THEIR PROPERTIES</w:t>
      </w:r>
    </w:p>
    <w:p w14:paraId="6F8B3001" w14:textId="77777777" w:rsidR="00747AD3" w:rsidRPr="00747AD3" w:rsidRDefault="00747AD3" w:rsidP="00BE3F7D">
      <w:pPr>
        <w:spacing w:line="360" w:lineRule="auto"/>
        <w:jc w:val="center"/>
        <w:rPr>
          <w:rFonts w:ascii="Times New Roman" w:hAnsi="Times New Roman" w:cs="Times New Roman"/>
          <w:b/>
        </w:rPr>
      </w:pPr>
    </w:p>
    <w:p w14:paraId="3B938733" w14:textId="77777777" w:rsidR="00BE3F7D" w:rsidRPr="00CA1D33" w:rsidRDefault="00BE3F7D" w:rsidP="00BE3F7D">
      <w:pPr>
        <w:spacing w:line="360" w:lineRule="auto"/>
        <w:jc w:val="both"/>
        <w:rPr>
          <w:rFonts w:ascii="Times New Roman" w:hAnsi="Times New Roman" w:cs="Times New Roman"/>
        </w:rPr>
      </w:pPr>
      <w:proofErr w:type="spellStart"/>
      <w:r w:rsidRPr="00CA1D33">
        <w:rPr>
          <w:rFonts w:ascii="Times New Roman" w:hAnsi="Times New Roman" w:cs="Times New Roman"/>
        </w:rPr>
        <w:t>Student’s</w:t>
      </w:r>
      <w:proofErr w:type="spellEnd"/>
      <w:r w:rsidRPr="00CA1D33">
        <w:rPr>
          <w:rFonts w:ascii="Times New Roman" w:hAnsi="Times New Roman" w:cs="Times New Roman"/>
        </w:rPr>
        <w:t xml:space="preserve"> Name                           </w:t>
      </w:r>
      <w:proofErr w:type="gramStart"/>
      <w:r w:rsidRPr="00CA1D33">
        <w:rPr>
          <w:rFonts w:ascii="Times New Roman" w:hAnsi="Times New Roman" w:cs="Times New Roman"/>
        </w:rPr>
        <w:t xml:space="preserve">  :</w:t>
      </w:r>
      <w:proofErr w:type="gramEnd"/>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t xml:space="preserve">        </w:t>
      </w:r>
      <w:proofErr w:type="spellStart"/>
      <w:r w:rsidRPr="00CA1D33">
        <w:rPr>
          <w:rFonts w:ascii="Times New Roman" w:hAnsi="Times New Roman" w:cs="Times New Roman"/>
        </w:rPr>
        <w:t>Date</w:t>
      </w:r>
      <w:proofErr w:type="spellEnd"/>
      <w:r w:rsidRPr="00CA1D33">
        <w:rPr>
          <w:rFonts w:ascii="Times New Roman" w:hAnsi="Times New Roman" w:cs="Times New Roman"/>
        </w:rPr>
        <w:t>:</w:t>
      </w:r>
    </w:p>
    <w:p w14:paraId="25B67B5B" w14:textId="70D97359" w:rsidR="00BE3F7D" w:rsidRPr="00CA1D33" w:rsidRDefault="00BE3F7D" w:rsidP="00BE3F7D">
      <w:pPr>
        <w:spacing w:line="360" w:lineRule="auto"/>
        <w:jc w:val="both"/>
        <w:rPr>
          <w:rFonts w:ascii="Times New Roman" w:hAnsi="Times New Roman" w:cs="Times New Roman"/>
        </w:rPr>
      </w:pPr>
      <w:proofErr w:type="spellStart"/>
      <w:r w:rsidRPr="00CA1D33">
        <w:rPr>
          <w:rFonts w:ascii="Times New Roman" w:hAnsi="Times New Roman" w:cs="Times New Roman"/>
        </w:rPr>
        <w:t>Group</w:t>
      </w:r>
      <w:proofErr w:type="spellEnd"/>
      <w:r w:rsidRPr="00CA1D33">
        <w:rPr>
          <w:rFonts w:ascii="Times New Roman" w:hAnsi="Times New Roman" w:cs="Times New Roman"/>
        </w:rPr>
        <w:t xml:space="preserve"> No       </w:t>
      </w:r>
      <w:r w:rsidR="00747AD3">
        <w:rPr>
          <w:rFonts w:ascii="Times New Roman" w:hAnsi="Times New Roman" w:cs="Times New Roman"/>
        </w:rPr>
        <w:tab/>
      </w:r>
      <w:r w:rsidR="00747AD3">
        <w:rPr>
          <w:rFonts w:ascii="Times New Roman" w:hAnsi="Times New Roman" w:cs="Times New Roman"/>
        </w:rPr>
        <w:tab/>
      </w:r>
      <w:r w:rsidR="00747AD3">
        <w:rPr>
          <w:rFonts w:ascii="Times New Roman" w:hAnsi="Times New Roman" w:cs="Times New Roman"/>
        </w:rPr>
        <w:tab/>
        <w:t xml:space="preserve">     </w:t>
      </w:r>
      <w:proofErr w:type="gramStart"/>
      <w:r w:rsidR="00747AD3">
        <w:rPr>
          <w:rFonts w:ascii="Times New Roman" w:hAnsi="Times New Roman" w:cs="Times New Roman"/>
        </w:rPr>
        <w:t xml:space="preserve">  </w:t>
      </w:r>
      <w:r w:rsidRPr="00CA1D33">
        <w:rPr>
          <w:rFonts w:ascii="Times New Roman" w:hAnsi="Times New Roman" w:cs="Times New Roman"/>
        </w:rPr>
        <w:t>:</w:t>
      </w:r>
      <w:proofErr w:type="gramEnd"/>
      <w:r w:rsidRPr="00CA1D33">
        <w:rPr>
          <w:rFonts w:ascii="Times New Roman" w:hAnsi="Times New Roman" w:cs="Times New Roman"/>
        </w:rPr>
        <w:t xml:space="preserve">               </w:t>
      </w:r>
    </w:p>
    <w:p w14:paraId="64A72501" w14:textId="77777777" w:rsidR="00BE3F7D" w:rsidRPr="00CA1D33" w:rsidRDefault="00BE3F7D" w:rsidP="00BE3F7D">
      <w:pPr>
        <w:spacing w:line="360" w:lineRule="auto"/>
        <w:jc w:val="both"/>
        <w:rPr>
          <w:rFonts w:ascii="Times New Roman" w:hAnsi="Times New Roman" w:cs="Times New Roman"/>
        </w:rPr>
      </w:pPr>
    </w:p>
    <w:tbl>
      <w:tblPr>
        <w:tblStyle w:val="TableGrid"/>
        <w:tblW w:w="9468" w:type="dxa"/>
        <w:tblLook w:val="01E0" w:firstRow="1" w:lastRow="1" w:firstColumn="1" w:lastColumn="1" w:noHBand="0" w:noVBand="0"/>
      </w:tblPr>
      <w:tblGrid>
        <w:gridCol w:w="1535"/>
        <w:gridCol w:w="1273"/>
        <w:gridCol w:w="1440"/>
        <w:gridCol w:w="1620"/>
        <w:gridCol w:w="1808"/>
        <w:gridCol w:w="1792"/>
      </w:tblGrid>
      <w:tr w:rsidR="00BE3F7D" w:rsidRPr="00CA1D33" w14:paraId="083173DF" w14:textId="77777777" w:rsidTr="00377B77">
        <w:tc>
          <w:tcPr>
            <w:tcW w:w="1535" w:type="dxa"/>
          </w:tcPr>
          <w:p w14:paraId="7B43741F" w14:textId="77777777" w:rsidR="00BE3F7D" w:rsidRPr="00CA1D33" w:rsidRDefault="00BE3F7D" w:rsidP="00377B77">
            <w:pPr>
              <w:jc w:val="center"/>
              <w:rPr>
                <w:rFonts w:ascii="Times New Roman" w:hAnsi="Times New Roman" w:cs="Times New Roman"/>
              </w:rPr>
            </w:pPr>
          </w:p>
        </w:tc>
        <w:tc>
          <w:tcPr>
            <w:tcW w:w="1273" w:type="dxa"/>
          </w:tcPr>
          <w:p w14:paraId="65CAC484" w14:textId="77777777" w:rsidR="00BE3F7D" w:rsidRPr="00CA1D33" w:rsidRDefault="00BE3F7D" w:rsidP="00377B77">
            <w:pPr>
              <w:rPr>
                <w:rFonts w:ascii="Times New Roman" w:hAnsi="Times New Roman" w:cs="Times New Roman"/>
                <w:b/>
              </w:rPr>
            </w:pPr>
            <w:proofErr w:type="spellStart"/>
            <w:r w:rsidRPr="00CA1D33">
              <w:rPr>
                <w:rFonts w:ascii="Times New Roman" w:hAnsi="Times New Roman" w:cs="Times New Roman"/>
                <w:b/>
              </w:rPr>
              <w:t>Solubility</w:t>
            </w:r>
            <w:proofErr w:type="spellEnd"/>
            <w:r w:rsidRPr="00CA1D33">
              <w:rPr>
                <w:rFonts w:ascii="Times New Roman" w:hAnsi="Times New Roman" w:cs="Times New Roman"/>
                <w:b/>
              </w:rPr>
              <w:t xml:space="preserve"> in </w:t>
            </w:r>
            <w:proofErr w:type="spellStart"/>
            <w:r w:rsidRPr="00CA1D33">
              <w:rPr>
                <w:rFonts w:ascii="Times New Roman" w:hAnsi="Times New Roman" w:cs="Times New Roman"/>
                <w:b/>
              </w:rPr>
              <w:t>water</w:t>
            </w:r>
            <w:proofErr w:type="spellEnd"/>
          </w:p>
        </w:tc>
        <w:tc>
          <w:tcPr>
            <w:tcW w:w="1440" w:type="dxa"/>
          </w:tcPr>
          <w:p w14:paraId="2EE1F484" w14:textId="77777777" w:rsidR="00BE3F7D" w:rsidRPr="00CA1D33" w:rsidRDefault="00BE3F7D" w:rsidP="00377B77">
            <w:pPr>
              <w:rPr>
                <w:rFonts w:ascii="Times New Roman" w:hAnsi="Times New Roman" w:cs="Times New Roman"/>
                <w:b/>
              </w:rPr>
            </w:pPr>
            <w:proofErr w:type="spellStart"/>
            <w:r w:rsidRPr="00CA1D33">
              <w:rPr>
                <w:rFonts w:ascii="Times New Roman" w:hAnsi="Times New Roman" w:cs="Times New Roman"/>
                <w:b/>
              </w:rPr>
              <w:t>Behavior</w:t>
            </w:r>
            <w:proofErr w:type="spellEnd"/>
            <w:r w:rsidRPr="00CA1D33">
              <w:rPr>
                <w:rFonts w:ascii="Times New Roman" w:hAnsi="Times New Roman" w:cs="Times New Roman"/>
                <w:b/>
              </w:rPr>
              <w:t xml:space="preserve"> on </w:t>
            </w:r>
            <w:proofErr w:type="spellStart"/>
            <w:r w:rsidRPr="00CA1D33">
              <w:rPr>
                <w:rFonts w:ascii="Times New Roman" w:hAnsi="Times New Roman" w:cs="Times New Roman"/>
                <w:b/>
              </w:rPr>
              <w:t>heating</w:t>
            </w:r>
            <w:proofErr w:type="spellEnd"/>
          </w:p>
        </w:tc>
        <w:tc>
          <w:tcPr>
            <w:tcW w:w="1620" w:type="dxa"/>
          </w:tcPr>
          <w:p w14:paraId="2D6E2965" w14:textId="77777777" w:rsidR="00BE3F7D" w:rsidRPr="00CA1D33" w:rsidRDefault="00BE3F7D" w:rsidP="00377B77">
            <w:pPr>
              <w:rPr>
                <w:rFonts w:ascii="Times New Roman" w:hAnsi="Times New Roman" w:cs="Times New Roman"/>
                <w:b/>
              </w:rPr>
            </w:pPr>
            <w:proofErr w:type="spellStart"/>
            <w:r w:rsidRPr="00CA1D33">
              <w:rPr>
                <w:rFonts w:ascii="Times New Roman" w:hAnsi="Times New Roman" w:cs="Times New Roman"/>
                <w:b/>
              </w:rPr>
              <w:t>Solubility</w:t>
            </w:r>
            <w:proofErr w:type="spellEnd"/>
            <w:r w:rsidRPr="00CA1D33">
              <w:rPr>
                <w:rFonts w:ascii="Times New Roman" w:hAnsi="Times New Roman" w:cs="Times New Roman"/>
                <w:b/>
              </w:rPr>
              <w:t xml:space="preserve"> in HNO</w:t>
            </w:r>
            <w:r w:rsidRPr="00CA1D33">
              <w:rPr>
                <w:rFonts w:ascii="Times New Roman" w:hAnsi="Times New Roman" w:cs="Times New Roman"/>
                <w:b/>
                <w:vertAlign w:val="subscript"/>
              </w:rPr>
              <w:t>3</w:t>
            </w:r>
            <w:r w:rsidRPr="00CA1D33">
              <w:rPr>
                <w:rFonts w:ascii="Times New Roman" w:hAnsi="Times New Roman" w:cs="Times New Roman"/>
                <w:b/>
              </w:rPr>
              <w:t xml:space="preserve"> </w:t>
            </w:r>
            <w:proofErr w:type="spellStart"/>
            <w:r w:rsidRPr="00CA1D33">
              <w:rPr>
                <w:rFonts w:ascii="Times New Roman" w:hAnsi="Times New Roman" w:cs="Times New Roman"/>
                <w:b/>
              </w:rPr>
              <w:t>soln</w:t>
            </w:r>
            <w:proofErr w:type="spellEnd"/>
            <w:r w:rsidRPr="00CA1D33">
              <w:rPr>
                <w:rFonts w:ascii="Times New Roman" w:hAnsi="Times New Roman" w:cs="Times New Roman"/>
                <w:b/>
              </w:rPr>
              <w:t xml:space="preserve">. </w:t>
            </w:r>
          </w:p>
        </w:tc>
        <w:tc>
          <w:tcPr>
            <w:tcW w:w="1808" w:type="dxa"/>
          </w:tcPr>
          <w:p w14:paraId="7636DF6E" w14:textId="77777777" w:rsidR="00BE3F7D" w:rsidRPr="00CA1D33" w:rsidRDefault="00BE3F7D" w:rsidP="00377B77">
            <w:pPr>
              <w:rPr>
                <w:rFonts w:ascii="Times New Roman" w:hAnsi="Times New Roman" w:cs="Times New Roman"/>
                <w:b/>
              </w:rPr>
            </w:pPr>
            <w:proofErr w:type="spellStart"/>
            <w:r w:rsidRPr="00CA1D33">
              <w:rPr>
                <w:rFonts w:ascii="Times New Roman" w:hAnsi="Times New Roman" w:cs="Times New Roman"/>
                <w:b/>
              </w:rPr>
              <w:t>Reaction</w:t>
            </w:r>
            <w:proofErr w:type="spellEnd"/>
            <w:r w:rsidRPr="00CA1D33">
              <w:rPr>
                <w:rFonts w:ascii="Times New Roman" w:hAnsi="Times New Roman" w:cs="Times New Roman"/>
                <w:b/>
              </w:rPr>
              <w:t xml:space="preserve"> </w:t>
            </w:r>
            <w:proofErr w:type="spellStart"/>
            <w:r w:rsidRPr="00CA1D33">
              <w:rPr>
                <w:rFonts w:ascii="Times New Roman" w:hAnsi="Times New Roman" w:cs="Times New Roman"/>
                <w:b/>
              </w:rPr>
              <w:t>with</w:t>
            </w:r>
            <w:proofErr w:type="spellEnd"/>
            <w:r w:rsidRPr="00CA1D33">
              <w:rPr>
                <w:rFonts w:ascii="Times New Roman" w:hAnsi="Times New Roman" w:cs="Times New Roman"/>
                <w:b/>
              </w:rPr>
              <w:t xml:space="preserve"> </w:t>
            </w:r>
            <w:proofErr w:type="spellStart"/>
            <w:proofErr w:type="gramStart"/>
            <w:r w:rsidRPr="00CA1D33">
              <w:rPr>
                <w:rFonts w:ascii="Times New Roman" w:hAnsi="Times New Roman" w:cs="Times New Roman"/>
                <w:b/>
              </w:rPr>
              <w:t>Ba</w:t>
            </w:r>
            <w:proofErr w:type="spellEnd"/>
            <w:r w:rsidRPr="00CA1D33">
              <w:rPr>
                <w:rFonts w:ascii="Times New Roman" w:hAnsi="Times New Roman" w:cs="Times New Roman"/>
                <w:b/>
              </w:rPr>
              <w:t>(</w:t>
            </w:r>
            <w:proofErr w:type="gramEnd"/>
            <w:r w:rsidRPr="00CA1D33">
              <w:rPr>
                <w:rFonts w:ascii="Times New Roman" w:hAnsi="Times New Roman" w:cs="Times New Roman"/>
                <w:b/>
              </w:rPr>
              <w:t>NO</w:t>
            </w:r>
            <w:r w:rsidRPr="00CA1D33">
              <w:rPr>
                <w:rFonts w:ascii="Times New Roman" w:hAnsi="Times New Roman" w:cs="Times New Roman"/>
                <w:b/>
                <w:vertAlign w:val="subscript"/>
              </w:rPr>
              <w:t>3</w:t>
            </w:r>
            <w:r w:rsidRPr="00CA1D33">
              <w:rPr>
                <w:rFonts w:ascii="Times New Roman" w:hAnsi="Times New Roman" w:cs="Times New Roman"/>
                <w:b/>
              </w:rPr>
              <w:t>)</w:t>
            </w:r>
            <w:r w:rsidRPr="00CA1D33">
              <w:rPr>
                <w:rFonts w:ascii="Times New Roman" w:hAnsi="Times New Roman" w:cs="Times New Roman"/>
                <w:b/>
                <w:vertAlign w:val="subscript"/>
              </w:rPr>
              <w:t>2</w:t>
            </w:r>
            <w:r w:rsidRPr="00CA1D33">
              <w:rPr>
                <w:rFonts w:ascii="Times New Roman" w:hAnsi="Times New Roman" w:cs="Times New Roman"/>
                <w:b/>
              </w:rPr>
              <w:t xml:space="preserve"> </w:t>
            </w:r>
            <w:proofErr w:type="spellStart"/>
            <w:r w:rsidRPr="00CA1D33">
              <w:rPr>
                <w:rFonts w:ascii="Times New Roman" w:hAnsi="Times New Roman" w:cs="Times New Roman"/>
                <w:b/>
              </w:rPr>
              <w:t>soln</w:t>
            </w:r>
            <w:proofErr w:type="spellEnd"/>
            <w:r w:rsidRPr="00CA1D33">
              <w:rPr>
                <w:rFonts w:ascii="Times New Roman" w:hAnsi="Times New Roman" w:cs="Times New Roman"/>
                <w:b/>
              </w:rPr>
              <w:t>.</w:t>
            </w:r>
          </w:p>
        </w:tc>
        <w:tc>
          <w:tcPr>
            <w:tcW w:w="1792" w:type="dxa"/>
          </w:tcPr>
          <w:p w14:paraId="322673B3" w14:textId="77777777" w:rsidR="00BE3F7D" w:rsidRPr="00CA1D33" w:rsidRDefault="00BE3F7D" w:rsidP="00377B77">
            <w:pPr>
              <w:rPr>
                <w:rFonts w:ascii="Times New Roman" w:hAnsi="Times New Roman" w:cs="Times New Roman"/>
                <w:b/>
              </w:rPr>
            </w:pPr>
            <w:proofErr w:type="spellStart"/>
            <w:r w:rsidRPr="00CA1D33">
              <w:rPr>
                <w:rFonts w:ascii="Times New Roman" w:hAnsi="Times New Roman" w:cs="Times New Roman"/>
                <w:b/>
              </w:rPr>
              <w:t>Reaction</w:t>
            </w:r>
            <w:proofErr w:type="spellEnd"/>
            <w:r w:rsidRPr="00CA1D33">
              <w:rPr>
                <w:rFonts w:ascii="Times New Roman" w:hAnsi="Times New Roman" w:cs="Times New Roman"/>
                <w:b/>
              </w:rPr>
              <w:t xml:space="preserve"> </w:t>
            </w:r>
            <w:proofErr w:type="spellStart"/>
            <w:r w:rsidRPr="00CA1D33">
              <w:rPr>
                <w:rFonts w:ascii="Times New Roman" w:hAnsi="Times New Roman" w:cs="Times New Roman"/>
                <w:b/>
              </w:rPr>
              <w:t>with</w:t>
            </w:r>
            <w:proofErr w:type="spellEnd"/>
            <w:r w:rsidRPr="00CA1D33">
              <w:rPr>
                <w:rFonts w:ascii="Times New Roman" w:hAnsi="Times New Roman" w:cs="Times New Roman"/>
                <w:b/>
              </w:rPr>
              <w:t xml:space="preserve"> H</w:t>
            </w:r>
            <w:r w:rsidRPr="00CA1D33">
              <w:rPr>
                <w:rFonts w:ascii="Times New Roman" w:hAnsi="Times New Roman" w:cs="Times New Roman"/>
                <w:b/>
                <w:vertAlign w:val="subscript"/>
              </w:rPr>
              <w:t>2</w:t>
            </w:r>
            <w:r w:rsidRPr="00CA1D33">
              <w:rPr>
                <w:rFonts w:ascii="Times New Roman" w:hAnsi="Times New Roman" w:cs="Times New Roman"/>
                <w:b/>
              </w:rPr>
              <w:t>SO</w:t>
            </w:r>
            <w:r w:rsidRPr="00CA1D33">
              <w:rPr>
                <w:rFonts w:ascii="Times New Roman" w:hAnsi="Times New Roman" w:cs="Times New Roman"/>
                <w:b/>
                <w:vertAlign w:val="subscript"/>
              </w:rPr>
              <w:t>4</w:t>
            </w:r>
            <w:r w:rsidRPr="00CA1D33">
              <w:rPr>
                <w:rFonts w:ascii="Times New Roman" w:hAnsi="Times New Roman" w:cs="Times New Roman"/>
                <w:b/>
              </w:rPr>
              <w:t xml:space="preserve"> </w:t>
            </w:r>
            <w:proofErr w:type="spellStart"/>
            <w:r w:rsidRPr="00CA1D33">
              <w:rPr>
                <w:rFonts w:ascii="Times New Roman" w:hAnsi="Times New Roman" w:cs="Times New Roman"/>
                <w:b/>
              </w:rPr>
              <w:t>soln</w:t>
            </w:r>
            <w:proofErr w:type="spellEnd"/>
            <w:r w:rsidRPr="00CA1D33">
              <w:rPr>
                <w:rFonts w:ascii="Times New Roman" w:hAnsi="Times New Roman" w:cs="Times New Roman"/>
                <w:b/>
              </w:rPr>
              <w:t xml:space="preserve">. </w:t>
            </w:r>
          </w:p>
        </w:tc>
      </w:tr>
      <w:tr w:rsidR="00BE3F7D" w:rsidRPr="00CA1D33" w14:paraId="4C63E7DB" w14:textId="77777777" w:rsidTr="00377B77">
        <w:tc>
          <w:tcPr>
            <w:tcW w:w="1535" w:type="dxa"/>
          </w:tcPr>
          <w:p w14:paraId="6C36DD51" w14:textId="77777777" w:rsidR="00BE3F7D" w:rsidRPr="00CA1D33" w:rsidRDefault="00BE3F7D" w:rsidP="00377B77">
            <w:pPr>
              <w:spacing w:line="360" w:lineRule="auto"/>
              <w:rPr>
                <w:rFonts w:ascii="Times New Roman" w:hAnsi="Times New Roman" w:cs="Times New Roman"/>
                <w:b/>
              </w:rPr>
            </w:pPr>
            <w:r w:rsidRPr="00CA1D33">
              <w:rPr>
                <w:rFonts w:ascii="Times New Roman" w:hAnsi="Times New Roman" w:cs="Times New Roman"/>
                <w:b/>
              </w:rPr>
              <w:t>CuSO</w:t>
            </w:r>
            <w:r w:rsidRPr="00CA1D33">
              <w:rPr>
                <w:rFonts w:ascii="Times New Roman" w:hAnsi="Times New Roman" w:cs="Times New Roman"/>
                <w:b/>
                <w:vertAlign w:val="subscript"/>
              </w:rPr>
              <w:t>4</w:t>
            </w:r>
          </w:p>
        </w:tc>
        <w:tc>
          <w:tcPr>
            <w:tcW w:w="1273" w:type="dxa"/>
          </w:tcPr>
          <w:p w14:paraId="0FD56C2F" w14:textId="77777777" w:rsidR="00BE3F7D" w:rsidRPr="00CA1D33" w:rsidRDefault="00BE3F7D" w:rsidP="00377B77">
            <w:pPr>
              <w:spacing w:line="360" w:lineRule="auto"/>
              <w:jc w:val="center"/>
              <w:rPr>
                <w:rFonts w:ascii="Times New Roman" w:hAnsi="Times New Roman" w:cs="Times New Roman"/>
              </w:rPr>
            </w:pPr>
          </w:p>
        </w:tc>
        <w:tc>
          <w:tcPr>
            <w:tcW w:w="1440" w:type="dxa"/>
          </w:tcPr>
          <w:p w14:paraId="09A3EF04" w14:textId="77777777" w:rsidR="00BE3F7D" w:rsidRPr="00CA1D33" w:rsidRDefault="00BE3F7D" w:rsidP="00377B77">
            <w:pPr>
              <w:spacing w:line="360" w:lineRule="auto"/>
              <w:jc w:val="center"/>
              <w:rPr>
                <w:rFonts w:ascii="Times New Roman" w:hAnsi="Times New Roman" w:cs="Times New Roman"/>
              </w:rPr>
            </w:pPr>
          </w:p>
        </w:tc>
        <w:tc>
          <w:tcPr>
            <w:tcW w:w="1620" w:type="dxa"/>
          </w:tcPr>
          <w:p w14:paraId="711518CF" w14:textId="77777777" w:rsidR="00BE3F7D" w:rsidRPr="00CA1D33" w:rsidRDefault="00BE3F7D" w:rsidP="00377B77">
            <w:pPr>
              <w:spacing w:line="360" w:lineRule="auto"/>
              <w:jc w:val="center"/>
              <w:rPr>
                <w:rFonts w:ascii="Times New Roman" w:hAnsi="Times New Roman" w:cs="Times New Roman"/>
              </w:rPr>
            </w:pPr>
          </w:p>
        </w:tc>
        <w:tc>
          <w:tcPr>
            <w:tcW w:w="1808" w:type="dxa"/>
          </w:tcPr>
          <w:p w14:paraId="5165AB6B" w14:textId="77777777" w:rsidR="00BE3F7D" w:rsidRPr="00CA1D33" w:rsidRDefault="00BE3F7D" w:rsidP="00377B77">
            <w:pPr>
              <w:spacing w:line="360" w:lineRule="auto"/>
              <w:jc w:val="center"/>
              <w:rPr>
                <w:rFonts w:ascii="Times New Roman" w:hAnsi="Times New Roman" w:cs="Times New Roman"/>
              </w:rPr>
            </w:pPr>
          </w:p>
        </w:tc>
        <w:tc>
          <w:tcPr>
            <w:tcW w:w="1792" w:type="dxa"/>
          </w:tcPr>
          <w:p w14:paraId="446E0934" w14:textId="77777777" w:rsidR="00BE3F7D" w:rsidRPr="00CA1D33" w:rsidRDefault="00BE3F7D" w:rsidP="00377B77">
            <w:pPr>
              <w:spacing w:line="360" w:lineRule="auto"/>
              <w:jc w:val="center"/>
              <w:rPr>
                <w:rFonts w:ascii="Times New Roman" w:hAnsi="Times New Roman" w:cs="Times New Roman"/>
              </w:rPr>
            </w:pPr>
          </w:p>
        </w:tc>
      </w:tr>
      <w:tr w:rsidR="00BE3F7D" w:rsidRPr="00CA1D33" w14:paraId="4BC7FF73" w14:textId="77777777" w:rsidTr="00377B77">
        <w:tc>
          <w:tcPr>
            <w:tcW w:w="1535" w:type="dxa"/>
          </w:tcPr>
          <w:p w14:paraId="2FC29FD7" w14:textId="77777777" w:rsidR="00BE3F7D" w:rsidRPr="00CA1D33" w:rsidRDefault="00BE3F7D" w:rsidP="00377B77">
            <w:pPr>
              <w:spacing w:line="360" w:lineRule="auto"/>
              <w:rPr>
                <w:rFonts w:ascii="Times New Roman" w:hAnsi="Times New Roman" w:cs="Times New Roman"/>
                <w:b/>
              </w:rPr>
            </w:pPr>
            <w:proofErr w:type="spellStart"/>
            <w:r w:rsidRPr="00CA1D33">
              <w:rPr>
                <w:rFonts w:ascii="Times New Roman" w:hAnsi="Times New Roman" w:cs="Times New Roman"/>
                <w:b/>
              </w:rPr>
              <w:t>Starch</w:t>
            </w:r>
            <w:proofErr w:type="spellEnd"/>
          </w:p>
        </w:tc>
        <w:tc>
          <w:tcPr>
            <w:tcW w:w="1273" w:type="dxa"/>
          </w:tcPr>
          <w:p w14:paraId="587AC86E" w14:textId="77777777" w:rsidR="00BE3F7D" w:rsidRPr="00CA1D33" w:rsidRDefault="00BE3F7D" w:rsidP="00377B77">
            <w:pPr>
              <w:spacing w:line="360" w:lineRule="auto"/>
              <w:jc w:val="center"/>
              <w:rPr>
                <w:rFonts w:ascii="Times New Roman" w:hAnsi="Times New Roman" w:cs="Times New Roman"/>
              </w:rPr>
            </w:pPr>
          </w:p>
        </w:tc>
        <w:tc>
          <w:tcPr>
            <w:tcW w:w="1440" w:type="dxa"/>
          </w:tcPr>
          <w:p w14:paraId="79680F2E" w14:textId="77777777" w:rsidR="00BE3F7D" w:rsidRPr="00CA1D33" w:rsidRDefault="00BE3F7D" w:rsidP="00377B77">
            <w:pPr>
              <w:spacing w:line="360" w:lineRule="auto"/>
              <w:jc w:val="center"/>
              <w:rPr>
                <w:rFonts w:ascii="Times New Roman" w:hAnsi="Times New Roman" w:cs="Times New Roman"/>
              </w:rPr>
            </w:pPr>
          </w:p>
        </w:tc>
        <w:tc>
          <w:tcPr>
            <w:tcW w:w="1620" w:type="dxa"/>
          </w:tcPr>
          <w:p w14:paraId="281B5525" w14:textId="77777777" w:rsidR="00BE3F7D" w:rsidRPr="00CA1D33" w:rsidRDefault="00BE3F7D" w:rsidP="00377B77">
            <w:pPr>
              <w:spacing w:line="360" w:lineRule="auto"/>
              <w:jc w:val="center"/>
              <w:rPr>
                <w:rFonts w:ascii="Times New Roman" w:hAnsi="Times New Roman" w:cs="Times New Roman"/>
              </w:rPr>
            </w:pPr>
          </w:p>
        </w:tc>
        <w:tc>
          <w:tcPr>
            <w:tcW w:w="1808" w:type="dxa"/>
          </w:tcPr>
          <w:p w14:paraId="3B9E229D" w14:textId="77777777" w:rsidR="00BE3F7D" w:rsidRPr="00CA1D33" w:rsidRDefault="00BE3F7D" w:rsidP="00377B77">
            <w:pPr>
              <w:spacing w:line="360" w:lineRule="auto"/>
              <w:jc w:val="center"/>
              <w:rPr>
                <w:rFonts w:ascii="Times New Roman" w:hAnsi="Times New Roman" w:cs="Times New Roman"/>
              </w:rPr>
            </w:pPr>
          </w:p>
        </w:tc>
        <w:tc>
          <w:tcPr>
            <w:tcW w:w="1792" w:type="dxa"/>
          </w:tcPr>
          <w:p w14:paraId="3CA2C763" w14:textId="77777777" w:rsidR="00BE3F7D" w:rsidRPr="00CA1D33" w:rsidRDefault="00BE3F7D" w:rsidP="00377B77">
            <w:pPr>
              <w:spacing w:line="360" w:lineRule="auto"/>
              <w:jc w:val="center"/>
              <w:rPr>
                <w:rFonts w:ascii="Times New Roman" w:hAnsi="Times New Roman" w:cs="Times New Roman"/>
              </w:rPr>
            </w:pPr>
          </w:p>
        </w:tc>
      </w:tr>
      <w:tr w:rsidR="00BE3F7D" w:rsidRPr="00CA1D33" w14:paraId="5A893389" w14:textId="77777777" w:rsidTr="00377B77">
        <w:tc>
          <w:tcPr>
            <w:tcW w:w="1535" w:type="dxa"/>
          </w:tcPr>
          <w:p w14:paraId="529FBA7D" w14:textId="77777777" w:rsidR="00BE3F7D" w:rsidRPr="00CA1D33" w:rsidRDefault="00BE3F7D" w:rsidP="00377B77">
            <w:pPr>
              <w:spacing w:line="360" w:lineRule="auto"/>
              <w:rPr>
                <w:rFonts w:ascii="Times New Roman" w:hAnsi="Times New Roman" w:cs="Times New Roman"/>
                <w:b/>
              </w:rPr>
            </w:pPr>
            <w:r w:rsidRPr="00CA1D33">
              <w:rPr>
                <w:rFonts w:ascii="Times New Roman" w:hAnsi="Times New Roman" w:cs="Times New Roman"/>
                <w:b/>
              </w:rPr>
              <w:t>Na</w:t>
            </w:r>
            <w:r w:rsidRPr="00CA1D33">
              <w:rPr>
                <w:rFonts w:ascii="Times New Roman" w:hAnsi="Times New Roman" w:cs="Times New Roman"/>
                <w:b/>
                <w:vertAlign w:val="subscript"/>
              </w:rPr>
              <w:t>2</w:t>
            </w:r>
            <w:r w:rsidRPr="00CA1D33">
              <w:rPr>
                <w:rFonts w:ascii="Times New Roman" w:hAnsi="Times New Roman" w:cs="Times New Roman"/>
                <w:b/>
              </w:rPr>
              <w:t>CO</w:t>
            </w:r>
            <w:r w:rsidRPr="00CA1D33">
              <w:rPr>
                <w:rFonts w:ascii="Times New Roman" w:hAnsi="Times New Roman" w:cs="Times New Roman"/>
                <w:b/>
                <w:vertAlign w:val="subscript"/>
              </w:rPr>
              <w:t>3</w:t>
            </w:r>
          </w:p>
        </w:tc>
        <w:tc>
          <w:tcPr>
            <w:tcW w:w="1273" w:type="dxa"/>
          </w:tcPr>
          <w:p w14:paraId="54C233D6" w14:textId="77777777" w:rsidR="00BE3F7D" w:rsidRPr="00CA1D33" w:rsidRDefault="00BE3F7D" w:rsidP="00377B77">
            <w:pPr>
              <w:spacing w:line="360" w:lineRule="auto"/>
              <w:jc w:val="center"/>
              <w:rPr>
                <w:rFonts w:ascii="Times New Roman" w:hAnsi="Times New Roman" w:cs="Times New Roman"/>
              </w:rPr>
            </w:pPr>
          </w:p>
        </w:tc>
        <w:tc>
          <w:tcPr>
            <w:tcW w:w="1440" w:type="dxa"/>
          </w:tcPr>
          <w:p w14:paraId="394B7E32" w14:textId="77777777" w:rsidR="00BE3F7D" w:rsidRPr="00CA1D33" w:rsidRDefault="00BE3F7D" w:rsidP="00377B77">
            <w:pPr>
              <w:spacing w:line="360" w:lineRule="auto"/>
              <w:jc w:val="center"/>
              <w:rPr>
                <w:rFonts w:ascii="Times New Roman" w:hAnsi="Times New Roman" w:cs="Times New Roman"/>
              </w:rPr>
            </w:pPr>
          </w:p>
        </w:tc>
        <w:tc>
          <w:tcPr>
            <w:tcW w:w="1620" w:type="dxa"/>
          </w:tcPr>
          <w:p w14:paraId="20351BC2" w14:textId="77777777" w:rsidR="00BE3F7D" w:rsidRPr="00CA1D33" w:rsidRDefault="00BE3F7D" w:rsidP="00377B77">
            <w:pPr>
              <w:spacing w:line="360" w:lineRule="auto"/>
              <w:jc w:val="center"/>
              <w:rPr>
                <w:rFonts w:ascii="Times New Roman" w:hAnsi="Times New Roman" w:cs="Times New Roman"/>
              </w:rPr>
            </w:pPr>
          </w:p>
        </w:tc>
        <w:tc>
          <w:tcPr>
            <w:tcW w:w="1808" w:type="dxa"/>
          </w:tcPr>
          <w:p w14:paraId="3076A1EB" w14:textId="77777777" w:rsidR="00BE3F7D" w:rsidRPr="00CA1D33" w:rsidRDefault="00BE3F7D" w:rsidP="00377B77">
            <w:pPr>
              <w:spacing w:line="360" w:lineRule="auto"/>
              <w:jc w:val="center"/>
              <w:rPr>
                <w:rFonts w:ascii="Times New Roman" w:hAnsi="Times New Roman" w:cs="Times New Roman"/>
              </w:rPr>
            </w:pPr>
          </w:p>
        </w:tc>
        <w:tc>
          <w:tcPr>
            <w:tcW w:w="1792" w:type="dxa"/>
          </w:tcPr>
          <w:p w14:paraId="522E6FF0" w14:textId="77777777" w:rsidR="00BE3F7D" w:rsidRPr="00CA1D33" w:rsidRDefault="00BE3F7D" w:rsidP="00377B77">
            <w:pPr>
              <w:spacing w:line="360" w:lineRule="auto"/>
              <w:jc w:val="center"/>
              <w:rPr>
                <w:rFonts w:ascii="Times New Roman" w:hAnsi="Times New Roman" w:cs="Times New Roman"/>
              </w:rPr>
            </w:pPr>
          </w:p>
        </w:tc>
      </w:tr>
      <w:tr w:rsidR="00BE3F7D" w:rsidRPr="00CA1D33" w14:paraId="4A07F1D8" w14:textId="77777777" w:rsidTr="00377B77">
        <w:tc>
          <w:tcPr>
            <w:tcW w:w="1535" w:type="dxa"/>
          </w:tcPr>
          <w:p w14:paraId="5C8AF771" w14:textId="77777777" w:rsidR="00BE3F7D" w:rsidRPr="00CA1D33" w:rsidRDefault="00BE3F7D" w:rsidP="00377B77">
            <w:pPr>
              <w:spacing w:line="360" w:lineRule="auto"/>
              <w:rPr>
                <w:rFonts w:ascii="Times New Roman" w:hAnsi="Times New Roman" w:cs="Times New Roman"/>
                <w:b/>
              </w:rPr>
            </w:pPr>
            <w:r w:rsidRPr="00CA1D33">
              <w:rPr>
                <w:rFonts w:ascii="Times New Roman" w:hAnsi="Times New Roman" w:cs="Times New Roman"/>
                <w:b/>
              </w:rPr>
              <w:t>BaSO</w:t>
            </w:r>
            <w:r w:rsidRPr="00CA1D33">
              <w:rPr>
                <w:rFonts w:ascii="Times New Roman" w:hAnsi="Times New Roman" w:cs="Times New Roman"/>
                <w:b/>
                <w:vertAlign w:val="subscript"/>
              </w:rPr>
              <w:t>4</w:t>
            </w:r>
          </w:p>
        </w:tc>
        <w:tc>
          <w:tcPr>
            <w:tcW w:w="1273" w:type="dxa"/>
          </w:tcPr>
          <w:p w14:paraId="5A43A0BC" w14:textId="77777777" w:rsidR="00BE3F7D" w:rsidRPr="00CA1D33" w:rsidRDefault="00BE3F7D" w:rsidP="00377B77">
            <w:pPr>
              <w:spacing w:line="360" w:lineRule="auto"/>
              <w:jc w:val="center"/>
              <w:rPr>
                <w:rFonts w:ascii="Times New Roman" w:hAnsi="Times New Roman" w:cs="Times New Roman"/>
              </w:rPr>
            </w:pPr>
          </w:p>
        </w:tc>
        <w:tc>
          <w:tcPr>
            <w:tcW w:w="1440" w:type="dxa"/>
          </w:tcPr>
          <w:p w14:paraId="6F7A41B5" w14:textId="77777777" w:rsidR="00BE3F7D" w:rsidRPr="00CA1D33" w:rsidRDefault="00BE3F7D" w:rsidP="00377B77">
            <w:pPr>
              <w:spacing w:line="360" w:lineRule="auto"/>
              <w:jc w:val="center"/>
              <w:rPr>
                <w:rFonts w:ascii="Times New Roman" w:hAnsi="Times New Roman" w:cs="Times New Roman"/>
              </w:rPr>
            </w:pPr>
          </w:p>
        </w:tc>
        <w:tc>
          <w:tcPr>
            <w:tcW w:w="1620" w:type="dxa"/>
          </w:tcPr>
          <w:p w14:paraId="4037AECC" w14:textId="77777777" w:rsidR="00BE3F7D" w:rsidRPr="00CA1D33" w:rsidRDefault="00BE3F7D" w:rsidP="00377B77">
            <w:pPr>
              <w:spacing w:line="360" w:lineRule="auto"/>
              <w:jc w:val="center"/>
              <w:rPr>
                <w:rFonts w:ascii="Times New Roman" w:hAnsi="Times New Roman" w:cs="Times New Roman"/>
              </w:rPr>
            </w:pPr>
          </w:p>
        </w:tc>
        <w:tc>
          <w:tcPr>
            <w:tcW w:w="1808" w:type="dxa"/>
          </w:tcPr>
          <w:p w14:paraId="33398D45" w14:textId="77777777" w:rsidR="00BE3F7D" w:rsidRPr="00CA1D33" w:rsidRDefault="00BE3F7D" w:rsidP="00377B77">
            <w:pPr>
              <w:spacing w:line="360" w:lineRule="auto"/>
              <w:jc w:val="center"/>
              <w:rPr>
                <w:rFonts w:ascii="Times New Roman" w:hAnsi="Times New Roman" w:cs="Times New Roman"/>
              </w:rPr>
            </w:pPr>
          </w:p>
        </w:tc>
        <w:tc>
          <w:tcPr>
            <w:tcW w:w="1792" w:type="dxa"/>
          </w:tcPr>
          <w:p w14:paraId="41ED5CA5" w14:textId="77777777" w:rsidR="00BE3F7D" w:rsidRPr="00CA1D33" w:rsidRDefault="00BE3F7D" w:rsidP="00377B77">
            <w:pPr>
              <w:spacing w:line="360" w:lineRule="auto"/>
              <w:jc w:val="center"/>
              <w:rPr>
                <w:rFonts w:ascii="Times New Roman" w:hAnsi="Times New Roman" w:cs="Times New Roman"/>
              </w:rPr>
            </w:pPr>
          </w:p>
        </w:tc>
      </w:tr>
      <w:tr w:rsidR="00BE3F7D" w:rsidRPr="00CA1D33" w14:paraId="4DBBDD85" w14:textId="77777777" w:rsidTr="00377B77">
        <w:tc>
          <w:tcPr>
            <w:tcW w:w="1535" w:type="dxa"/>
          </w:tcPr>
          <w:p w14:paraId="2DD5C562" w14:textId="77777777" w:rsidR="00BE3F7D" w:rsidRPr="00CA1D33" w:rsidRDefault="00BE3F7D" w:rsidP="00377B77">
            <w:pPr>
              <w:spacing w:line="360" w:lineRule="auto"/>
              <w:rPr>
                <w:rFonts w:ascii="Times New Roman" w:hAnsi="Times New Roman" w:cs="Times New Roman"/>
                <w:b/>
              </w:rPr>
            </w:pPr>
            <w:r w:rsidRPr="00CA1D33">
              <w:rPr>
                <w:rFonts w:ascii="Times New Roman" w:hAnsi="Times New Roman" w:cs="Times New Roman"/>
                <w:b/>
              </w:rPr>
              <w:t>Na</w:t>
            </w:r>
            <w:r w:rsidRPr="00CA1D33">
              <w:rPr>
                <w:rFonts w:ascii="Times New Roman" w:hAnsi="Times New Roman" w:cs="Times New Roman"/>
                <w:b/>
                <w:vertAlign w:val="subscript"/>
              </w:rPr>
              <w:t>2</w:t>
            </w:r>
            <w:r w:rsidRPr="00CA1D33">
              <w:rPr>
                <w:rFonts w:ascii="Times New Roman" w:hAnsi="Times New Roman" w:cs="Times New Roman"/>
                <w:b/>
              </w:rPr>
              <w:t>SO</w:t>
            </w:r>
            <w:r w:rsidRPr="00CA1D33">
              <w:rPr>
                <w:rFonts w:ascii="Times New Roman" w:hAnsi="Times New Roman" w:cs="Times New Roman"/>
                <w:b/>
                <w:vertAlign w:val="subscript"/>
              </w:rPr>
              <w:t>4</w:t>
            </w:r>
          </w:p>
        </w:tc>
        <w:tc>
          <w:tcPr>
            <w:tcW w:w="1273" w:type="dxa"/>
          </w:tcPr>
          <w:p w14:paraId="7D02193D" w14:textId="77777777" w:rsidR="00BE3F7D" w:rsidRPr="00CA1D33" w:rsidRDefault="00BE3F7D" w:rsidP="00377B77">
            <w:pPr>
              <w:spacing w:line="360" w:lineRule="auto"/>
              <w:jc w:val="center"/>
              <w:rPr>
                <w:rFonts w:ascii="Times New Roman" w:hAnsi="Times New Roman" w:cs="Times New Roman"/>
              </w:rPr>
            </w:pPr>
          </w:p>
        </w:tc>
        <w:tc>
          <w:tcPr>
            <w:tcW w:w="1440" w:type="dxa"/>
          </w:tcPr>
          <w:p w14:paraId="548F34CA" w14:textId="77777777" w:rsidR="00BE3F7D" w:rsidRPr="00CA1D33" w:rsidRDefault="00BE3F7D" w:rsidP="00377B77">
            <w:pPr>
              <w:spacing w:line="360" w:lineRule="auto"/>
              <w:jc w:val="center"/>
              <w:rPr>
                <w:rFonts w:ascii="Times New Roman" w:hAnsi="Times New Roman" w:cs="Times New Roman"/>
              </w:rPr>
            </w:pPr>
          </w:p>
        </w:tc>
        <w:tc>
          <w:tcPr>
            <w:tcW w:w="1620" w:type="dxa"/>
          </w:tcPr>
          <w:p w14:paraId="14E91E80" w14:textId="77777777" w:rsidR="00BE3F7D" w:rsidRPr="00CA1D33" w:rsidRDefault="00BE3F7D" w:rsidP="00377B77">
            <w:pPr>
              <w:spacing w:line="360" w:lineRule="auto"/>
              <w:jc w:val="center"/>
              <w:rPr>
                <w:rFonts w:ascii="Times New Roman" w:hAnsi="Times New Roman" w:cs="Times New Roman"/>
              </w:rPr>
            </w:pPr>
          </w:p>
        </w:tc>
        <w:tc>
          <w:tcPr>
            <w:tcW w:w="1808" w:type="dxa"/>
          </w:tcPr>
          <w:p w14:paraId="4E43C44E" w14:textId="77777777" w:rsidR="00BE3F7D" w:rsidRPr="00CA1D33" w:rsidRDefault="00BE3F7D" w:rsidP="00377B77">
            <w:pPr>
              <w:spacing w:line="360" w:lineRule="auto"/>
              <w:jc w:val="center"/>
              <w:rPr>
                <w:rFonts w:ascii="Times New Roman" w:hAnsi="Times New Roman" w:cs="Times New Roman"/>
              </w:rPr>
            </w:pPr>
          </w:p>
        </w:tc>
        <w:tc>
          <w:tcPr>
            <w:tcW w:w="1792" w:type="dxa"/>
          </w:tcPr>
          <w:p w14:paraId="18CEB9D5" w14:textId="77777777" w:rsidR="00BE3F7D" w:rsidRPr="00CA1D33" w:rsidRDefault="00BE3F7D" w:rsidP="00377B77">
            <w:pPr>
              <w:spacing w:line="360" w:lineRule="auto"/>
              <w:jc w:val="center"/>
              <w:rPr>
                <w:rFonts w:ascii="Times New Roman" w:hAnsi="Times New Roman" w:cs="Times New Roman"/>
              </w:rPr>
            </w:pPr>
          </w:p>
        </w:tc>
      </w:tr>
      <w:tr w:rsidR="00BE3F7D" w:rsidRPr="00CA1D33" w14:paraId="076B96A8" w14:textId="77777777" w:rsidTr="00377B77">
        <w:tc>
          <w:tcPr>
            <w:tcW w:w="1535" w:type="dxa"/>
          </w:tcPr>
          <w:p w14:paraId="3B2E198C" w14:textId="77777777" w:rsidR="00BE3F7D" w:rsidRPr="00CA1D33" w:rsidRDefault="00BE3F7D" w:rsidP="00377B77">
            <w:pPr>
              <w:spacing w:line="360" w:lineRule="auto"/>
              <w:rPr>
                <w:rFonts w:ascii="Times New Roman" w:hAnsi="Times New Roman" w:cs="Times New Roman"/>
                <w:b/>
              </w:rPr>
            </w:pPr>
            <w:proofErr w:type="spellStart"/>
            <w:r w:rsidRPr="00CA1D33">
              <w:rPr>
                <w:rFonts w:ascii="Times New Roman" w:hAnsi="Times New Roman" w:cs="Times New Roman"/>
                <w:b/>
              </w:rPr>
              <w:t>Sugar</w:t>
            </w:r>
            <w:proofErr w:type="spellEnd"/>
          </w:p>
        </w:tc>
        <w:tc>
          <w:tcPr>
            <w:tcW w:w="1273" w:type="dxa"/>
          </w:tcPr>
          <w:p w14:paraId="7296EEB7" w14:textId="77777777" w:rsidR="00BE3F7D" w:rsidRPr="00CA1D33" w:rsidRDefault="00BE3F7D" w:rsidP="00377B77">
            <w:pPr>
              <w:spacing w:line="360" w:lineRule="auto"/>
              <w:jc w:val="center"/>
              <w:rPr>
                <w:rFonts w:ascii="Times New Roman" w:hAnsi="Times New Roman" w:cs="Times New Roman"/>
              </w:rPr>
            </w:pPr>
          </w:p>
        </w:tc>
        <w:tc>
          <w:tcPr>
            <w:tcW w:w="1440" w:type="dxa"/>
          </w:tcPr>
          <w:p w14:paraId="2350E109" w14:textId="77777777" w:rsidR="00BE3F7D" w:rsidRPr="00CA1D33" w:rsidRDefault="00BE3F7D" w:rsidP="00377B77">
            <w:pPr>
              <w:spacing w:line="360" w:lineRule="auto"/>
              <w:jc w:val="center"/>
              <w:rPr>
                <w:rFonts w:ascii="Times New Roman" w:hAnsi="Times New Roman" w:cs="Times New Roman"/>
              </w:rPr>
            </w:pPr>
          </w:p>
        </w:tc>
        <w:tc>
          <w:tcPr>
            <w:tcW w:w="1620" w:type="dxa"/>
          </w:tcPr>
          <w:p w14:paraId="70D5E82A" w14:textId="77777777" w:rsidR="00BE3F7D" w:rsidRPr="00CA1D33" w:rsidRDefault="00BE3F7D" w:rsidP="00377B77">
            <w:pPr>
              <w:spacing w:line="360" w:lineRule="auto"/>
              <w:jc w:val="center"/>
              <w:rPr>
                <w:rFonts w:ascii="Times New Roman" w:hAnsi="Times New Roman" w:cs="Times New Roman"/>
              </w:rPr>
            </w:pPr>
          </w:p>
        </w:tc>
        <w:tc>
          <w:tcPr>
            <w:tcW w:w="1808" w:type="dxa"/>
          </w:tcPr>
          <w:p w14:paraId="5938818D" w14:textId="77777777" w:rsidR="00BE3F7D" w:rsidRPr="00CA1D33" w:rsidRDefault="00BE3F7D" w:rsidP="00377B77">
            <w:pPr>
              <w:spacing w:line="360" w:lineRule="auto"/>
              <w:jc w:val="center"/>
              <w:rPr>
                <w:rFonts w:ascii="Times New Roman" w:hAnsi="Times New Roman" w:cs="Times New Roman"/>
              </w:rPr>
            </w:pPr>
          </w:p>
        </w:tc>
        <w:tc>
          <w:tcPr>
            <w:tcW w:w="1792" w:type="dxa"/>
          </w:tcPr>
          <w:p w14:paraId="67CEE672" w14:textId="77777777" w:rsidR="00BE3F7D" w:rsidRPr="00CA1D33" w:rsidRDefault="00BE3F7D" w:rsidP="00377B77">
            <w:pPr>
              <w:spacing w:line="360" w:lineRule="auto"/>
              <w:jc w:val="center"/>
              <w:rPr>
                <w:rFonts w:ascii="Times New Roman" w:hAnsi="Times New Roman" w:cs="Times New Roman"/>
              </w:rPr>
            </w:pPr>
          </w:p>
        </w:tc>
      </w:tr>
      <w:tr w:rsidR="00BE3F7D" w:rsidRPr="00CA1D33" w14:paraId="10AA7FAC" w14:textId="77777777" w:rsidTr="00377B77">
        <w:tc>
          <w:tcPr>
            <w:tcW w:w="1535" w:type="dxa"/>
          </w:tcPr>
          <w:p w14:paraId="457F6C72" w14:textId="77777777" w:rsidR="00BE3F7D" w:rsidRPr="00CA1D33" w:rsidRDefault="00BE3F7D" w:rsidP="00377B77">
            <w:pPr>
              <w:spacing w:line="360" w:lineRule="auto"/>
              <w:rPr>
                <w:rFonts w:ascii="Times New Roman" w:hAnsi="Times New Roman" w:cs="Times New Roman"/>
                <w:b/>
              </w:rPr>
            </w:pPr>
            <w:proofErr w:type="spellStart"/>
            <w:r w:rsidRPr="00CA1D33">
              <w:rPr>
                <w:rFonts w:ascii="Times New Roman" w:hAnsi="Times New Roman" w:cs="Times New Roman"/>
                <w:b/>
              </w:rPr>
              <w:t>MgO</w:t>
            </w:r>
            <w:proofErr w:type="spellEnd"/>
          </w:p>
        </w:tc>
        <w:tc>
          <w:tcPr>
            <w:tcW w:w="1273" w:type="dxa"/>
          </w:tcPr>
          <w:p w14:paraId="44701AD8" w14:textId="77777777" w:rsidR="00BE3F7D" w:rsidRPr="00CA1D33" w:rsidRDefault="00BE3F7D" w:rsidP="00377B77">
            <w:pPr>
              <w:spacing w:line="360" w:lineRule="auto"/>
              <w:jc w:val="center"/>
              <w:rPr>
                <w:rFonts w:ascii="Times New Roman" w:hAnsi="Times New Roman" w:cs="Times New Roman"/>
              </w:rPr>
            </w:pPr>
          </w:p>
        </w:tc>
        <w:tc>
          <w:tcPr>
            <w:tcW w:w="1440" w:type="dxa"/>
          </w:tcPr>
          <w:p w14:paraId="1BC2AA9C" w14:textId="77777777" w:rsidR="00BE3F7D" w:rsidRPr="00CA1D33" w:rsidRDefault="00BE3F7D" w:rsidP="00377B77">
            <w:pPr>
              <w:spacing w:line="360" w:lineRule="auto"/>
              <w:jc w:val="center"/>
              <w:rPr>
                <w:rFonts w:ascii="Times New Roman" w:hAnsi="Times New Roman" w:cs="Times New Roman"/>
              </w:rPr>
            </w:pPr>
          </w:p>
        </w:tc>
        <w:tc>
          <w:tcPr>
            <w:tcW w:w="1620" w:type="dxa"/>
          </w:tcPr>
          <w:p w14:paraId="1617E9DB" w14:textId="77777777" w:rsidR="00BE3F7D" w:rsidRPr="00CA1D33" w:rsidRDefault="00BE3F7D" w:rsidP="00377B77">
            <w:pPr>
              <w:spacing w:line="360" w:lineRule="auto"/>
              <w:jc w:val="center"/>
              <w:rPr>
                <w:rFonts w:ascii="Times New Roman" w:hAnsi="Times New Roman" w:cs="Times New Roman"/>
              </w:rPr>
            </w:pPr>
          </w:p>
        </w:tc>
        <w:tc>
          <w:tcPr>
            <w:tcW w:w="1808" w:type="dxa"/>
          </w:tcPr>
          <w:p w14:paraId="2E733F77" w14:textId="77777777" w:rsidR="00BE3F7D" w:rsidRPr="00CA1D33" w:rsidRDefault="00BE3F7D" w:rsidP="00377B77">
            <w:pPr>
              <w:spacing w:line="360" w:lineRule="auto"/>
              <w:jc w:val="center"/>
              <w:rPr>
                <w:rFonts w:ascii="Times New Roman" w:hAnsi="Times New Roman" w:cs="Times New Roman"/>
              </w:rPr>
            </w:pPr>
          </w:p>
        </w:tc>
        <w:tc>
          <w:tcPr>
            <w:tcW w:w="1792" w:type="dxa"/>
          </w:tcPr>
          <w:p w14:paraId="165687F5" w14:textId="77777777" w:rsidR="00BE3F7D" w:rsidRPr="00CA1D33" w:rsidRDefault="00BE3F7D" w:rsidP="00377B77">
            <w:pPr>
              <w:spacing w:line="360" w:lineRule="auto"/>
              <w:jc w:val="center"/>
              <w:rPr>
                <w:rFonts w:ascii="Times New Roman" w:hAnsi="Times New Roman" w:cs="Times New Roman"/>
              </w:rPr>
            </w:pPr>
          </w:p>
        </w:tc>
      </w:tr>
      <w:tr w:rsidR="00BE3F7D" w:rsidRPr="00CA1D33" w14:paraId="29A17A8F" w14:textId="77777777" w:rsidTr="00377B77">
        <w:tc>
          <w:tcPr>
            <w:tcW w:w="1535" w:type="dxa"/>
          </w:tcPr>
          <w:p w14:paraId="77F0AFC4" w14:textId="77777777" w:rsidR="00BE3F7D" w:rsidRPr="00CA1D33" w:rsidRDefault="00BE3F7D" w:rsidP="00377B77">
            <w:pPr>
              <w:spacing w:line="360" w:lineRule="auto"/>
              <w:rPr>
                <w:rFonts w:ascii="Times New Roman" w:hAnsi="Times New Roman" w:cs="Times New Roman"/>
                <w:b/>
              </w:rPr>
            </w:pPr>
            <w:proofErr w:type="spellStart"/>
            <w:r w:rsidRPr="00CA1D33">
              <w:rPr>
                <w:rFonts w:ascii="Times New Roman" w:hAnsi="Times New Roman" w:cs="Times New Roman"/>
                <w:b/>
              </w:rPr>
              <w:t>Unknown</w:t>
            </w:r>
            <w:proofErr w:type="spellEnd"/>
          </w:p>
        </w:tc>
        <w:tc>
          <w:tcPr>
            <w:tcW w:w="1273" w:type="dxa"/>
          </w:tcPr>
          <w:p w14:paraId="6793DA93" w14:textId="77777777" w:rsidR="00BE3F7D" w:rsidRPr="00CA1D33" w:rsidRDefault="00BE3F7D" w:rsidP="00377B77">
            <w:pPr>
              <w:spacing w:line="360" w:lineRule="auto"/>
              <w:jc w:val="center"/>
              <w:rPr>
                <w:rFonts w:ascii="Times New Roman" w:hAnsi="Times New Roman" w:cs="Times New Roman"/>
              </w:rPr>
            </w:pPr>
          </w:p>
        </w:tc>
        <w:tc>
          <w:tcPr>
            <w:tcW w:w="1440" w:type="dxa"/>
          </w:tcPr>
          <w:p w14:paraId="2E353AA8" w14:textId="77777777" w:rsidR="00BE3F7D" w:rsidRPr="00CA1D33" w:rsidRDefault="00BE3F7D" w:rsidP="00377B77">
            <w:pPr>
              <w:spacing w:line="360" w:lineRule="auto"/>
              <w:jc w:val="center"/>
              <w:rPr>
                <w:rFonts w:ascii="Times New Roman" w:hAnsi="Times New Roman" w:cs="Times New Roman"/>
              </w:rPr>
            </w:pPr>
          </w:p>
        </w:tc>
        <w:tc>
          <w:tcPr>
            <w:tcW w:w="1620" w:type="dxa"/>
          </w:tcPr>
          <w:p w14:paraId="4B17FF2B" w14:textId="77777777" w:rsidR="00BE3F7D" w:rsidRPr="00CA1D33" w:rsidRDefault="00BE3F7D" w:rsidP="00377B77">
            <w:pPr>
              <w:spacing w:line="360" w:lineRule="auto"/>
              <w:jc w:val="center"/>
              <w:rPr>
                <w:rFonts w:ascii="Times New Roman" w:hAnsi="Times New Roman" w:cs="Times New Roman"/>
              </w:rPr>
            </w:pPr>
          </w:p>
        </w:tc>
        <w:tc>
          <w:tcPr>
            <w:tcW w:w="1808" w:type="dxa"/>
          </w:tcPr>
          <w:p w14:paraId="72A5010A" w14:textId="77777777" w:rsidR="00BE3F7D" w:rsidRPr="00CA1D33" w:rsidRDefault="00BE3F7D" w:rsidP="00377B77">
            <w:pPr>
              <w:spacing w:line="360" w:lineRule="auto"/>
              <w:jc w:val="center"/>
              <w:rPr>
                <w:rFonts w:ascii="Times New Roman" w:hAnsi="Times New Roman" w:cs="Times New Roman"/>
              </w:rPr>
            </w:pPr>
          </w:p>
        </w:tc>
        <w:tc>
          <w:tcPr>
            <w:tcW w:w="1792" w:type="dxa"/>
          </w:tcPr>
          <w:p w14:paraId="3F25D677" w14:textId="77777777" w:rsidR="00BE3F7D" w:rsidRPr="00CA1D33" w:rsidRDefault="00BE3F7D" w:rsidP="00377B77">
            <w:pPr>
              <w:spacing w:line="360" w:lineRule="auto"/>
              <w:jc w:val="center"/>
              <w:rPr>
                <w:rFonts w:ascii="Times New Roman" w:hAnsi="Times New Roman" w:cs="Times New Roman"/>
              </w:rPr>
            </w:pPr>
          </w:p>
        </w:tc>
      </w:tr>
    </w:tbl>
    <w:p w14:paraId="32E785EF" w14:textId="77777777" w:rsidR="00BE3F7D" w:rsidRPr="00CA1D33" w:rsidRDefault="00BE3F7D" w:rsidP="00BE3F7D">
      <w:pPr>
        <w:spacing w:line="360" w:lineRule="auto"/>
        <w:jc w:val="both"/>
        <w:rPr>
          <w:rFonts w:ascii="Times New Roman" w:hAnsi="Times New Roman" w:cs="Times New Roman"/>
        </w:rPr>
      </w:pPr>
    </w:p>
    <w:p w14:paraId="7709EE53" w14:textId="77777777" w:rsidR="00BE3F7D" w:rsidRPr="00CA1D33" w:rsidRDefault="00BE3F7D" w:rsidP="00BE3F7D">
      <w:pPr>
        <w:spacing w:line="360" w:lineRule="auto"/>
        <w:jc w:val="both"/>
        <w:rPr>
          <w:rFonts w:ascii="Times New Roman" w:hAnsi="Times New Roman" w:cs="Times New Roman"/>
        </w:rPr>
      </w:pPr>
      <w:proofErr w:type="spellStart"/>
      <w:r w:rsidRPr="00CA1D33">
        <w:rPr>
          <w:rFonts w:ascii="Times New Roman" w:hAnsi="Times New Roman" w:cs="Times New Roman"/>
        </w:rPr>
        <w:t>Unknown</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sample</w:t>
      </w:r>
      <w:proofErr w:type="spellEnd"/>
      <w:r w:rsidRPr="00CA1D33">
        <w:rPr>
          <w:rFonts w:ascii="Times New Roman" w:hAnsi="Times New Roman" w:cs="Times New Roman"/>
        </w:rPr>
        <w:t xml:space="preserve"> is ..........................................................................</w:t>
      </w:r>
    </w:p>
    <w:p w14:paraId="5308D173" w14:textId="77777777" w:rsidR="00BE3F7D" w:rsidRPr="00CA1D33" w:rsidRDefault="00BE3F7D" w:rsidP="00BE3F7D">
      <w:pPr>
        <w:spacing w:line="360" w:lineRule="auto"/>
        <w:jc w:val="both"/>
        <w:rPr>
          <w:rFonts w:ascii="Times New Roman" w:hAnsi="Times New Roman" w:cs="Times New Roman"/>
        </w:rPr>
      </w:pPr>
    </w:p>
    <w:p w14:paraId="145806D1" w14:textId="77777777" w:rsidR="00BE3F7D" w:rsidRPr="00CA1D33" w:rsidRDefault="00BE3F7D" w:rsidP="00BE3F7D">
      <w:pPr>
        <w:spacing w:line="360" w:lineRule="auto"/>
        <w:jc w:val="both"/>
        <w:rPr>
          <w:rFonts w:ascii="Times New Roman" w:hAnsi="Times New Roman" w:cs="Times New Roman"/>
        </w:rPr>
      </w:pPr>
      <w:r w:rsidRPr="00CA1D33">
        <w:rPr>
          <w:rFonts w:ascii="Times New Roman" w:hAnsi="Times New Roman" w:cs="Times New Roman"/>
        </w:rPr>
        <w:t>SOLUBLE</w:t>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t xml:space="preserve">: </w:t>
      </w:r>
      <w:r w:rsidRPr="00CA1D33">
        <w:rPr>
          <w:rFonts w:ascii="Times New Roman" w:hAnsi="Times New Roman" w:cs="Times New Roman"/>
          <w:b/>
        </w:rPr>
        <w:t>S</w:t>
      </w:r>
    </w:p>
    <w:p w14:paraId="100A31D5" w14:textId="77777777" w:rsidR="00BE3F7D" w:rsidRPr="00CA1D33" w:rsidRDefault="00BE3F7D" w:rsidP="00BE3F7D">
      <w:pPr>
        <w:spacing w:line="360" w:lineRule="auto"/>
        <w:jc w:val="both"/>
        <w:rPr>
          <w:rFonts w:ascii="Times New Roman" w:hAnsi="Times New Roman" w:cs="Times New Roman"/>
        </w:rPr>
      </w:pPr>
      <w:r w:rsidRPr="00CA1D33">
        <w:rPr>
          <w:rFonts w:ascii="Times New Roman" w:hAnsi="Times New Roman" w:cs="Times New Roman"/>
        </w:rPr>
        <w:t>INSOLUBLE</w:t>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t xml:space="preserve">: </w:t>
      </w:r>
      <w:r w:rsidRPr="00CA1D33">
        <w:rPr>
          <w:rFonts w:ascii="Times New Roman" w:hAnsi="Times New Roman" w:cs="Times New Roman"/>
          <w:b/>
        </w:rPr>
        <w:t>I</w:t>
      </w:r>
    </w:p>
    <w:p w14:paraId="72266ACE" w14:textId="77777777" w:rsidR="00BE3F7D" w:rsidRPr="00CA1D33" w:rsidRDefault="00BE3F7D" w:rsidP="00BE3F7D">
      <w:pPr>
        <w:spacing w:line="360" w:lineRule="auto"/>
        <w:jc w:val="both"/>
        <w:rPr>
          <w:rFonts w:ascii="Times New Roman" w:hAnsi="Times New Roman" w:cs="Times New Roman"/>
        </w:rPr>
      </w:pPr>
      <w:r w:rsidRPr="00CA1D33">
        <w:rPr>
          <w:rFonts w:ascii="Times New Roman" w:hAnsi="Times New Roman" w:cs="Times New Roman"/>
        </w:rPr>
        <w:t>PRECIPITATE FORMATION</w:t>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t xml:space="preserve">: </w:t>
      </w:r>
      <w:r w:rsidRPr="00CA1D33">
        <w:rPr>
          <w:rFonts w:ascii="Times New Roman" w:hAnsi="Times New Roman" w:cs="Times New Roman"/>
          <w:b/>
        </w:rPr>
        <w:t>PPT</w:t>
      </w:r>
    </w:p>
    <w:p w14:paraId="46DC440A" w14:textId="77777777" w:rsidR="00BE3F7D" w:rsidRPr="00CA1D33" w:rsidRDefault="00BE3F7D" w:rsidP="00BE3F7D">
      <w:pPr>
        <w:spacing w:line="360" w:lineRule="auto"/>
        <w:jc w:val="both"/>
        <w:rPr>
          <w:rFonts w:ascii="Times New Roman" w:hAnsi="Times New Roman" w:cs="Times New Roman"/>
        </w:rPr>
      </w:pPr>
      <w:r w:rsidRPr="00CA1D33">
        <w:rPr>
          <w:rFonts w:ascii="Times New Roman" w:hAnsi="Times New Roman" w:cs="Times New Roman"/>
        </w:rPr>
        <w:t>NO PRECIPITATE FORMATION</w:t>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t xml:space="preserve">: </w:t>
      </w:r>
      <w:r w:rsidRPr="00CA1D33">
        <w:rPr>
          <w:rFonts w:ascii="Times New Roman" w:hAnsi="Times New Roman" w:cs="Times New Roman"/>
          <w:b/>
        </w:rPr>
        <w:t>NO PPT</w:t>
      </w:r>
    </w:p>
    <w:p w14:paraId="0B2B205B" w14:textId="77777777" w:rsidR="00BE3F7D" w:rsidRPr="00CA1D33" w:rsidRDefault="00BE3F7D" w:rsidP="00BE3F7D">
      <w:pPr>
        <w:spacing w:line="360" w:lineRule="auto"/>
        <w:jc w:val="both"/>
        <w:rPr>
          <w:rFonts w:ascii="Times New Roman" w:hAnsi="Times New Roman" w:cs="Times New Roman"/>
          <w:b/>
        </w:rPr>
      </w:pPr>
      <w:r w:rsidRPr="00CA1D33">
        <w:rPr>
          <w:rFonts w:ascii="Times New Roman" w:hAnsi="Times New Roman" w:cs="Times New Roman"/>
        </w:rPr>
        <w:t>COLOR CHANGE</w:t>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t xml:space="preserve">: </w:t>
      </w:r>
      <w:r w:rsidRPr="00CA1D33">
        <w:rPr>
          <w:rFonts w:ascii="Times New Roman" w:hAnsi="Times New Roman" w:cs="Times New Roman"/>
          <w:b/>
        </w:rPr>
        <w:t xml:space="preserve">CC (Write </w:t>
      </w:r>
      <w:proofErr w:type="spellStart"/>
      <w:r w:rsidRPr="00CA1D33">
        <w:rPr>
          <w:rFonts w:ascii="Times New Roman" w:hAnsi="Times New Roman" w:cs="Times New Roman"/>
          <w:b/>
        </w:rPr>
        <w:t>new</w:t>
      </w:r>
      <w:proofErr w:type="spellEnd"/>
      <w:r w:rsidRPr="00CA1D33">
        <w:rPr>
          <w:rFonts w:ascii="Times New Roman" w:hAnsi="Times New Roman" w:cs="Times New Roman"/>
          <w:b/>
        </w:rPr>
        <w:t xml:space="preserve"> </w:t>
      </w:r>
      <w:proofErr w:type="spellStart"/>
      <w:r w:rsidRPr="00CA1D33">
        <w:rPr>
          <w:rFonts w:ascii="Times New Roman" w:hAnsi="Times New Roman" w:cs="Times New Roman"/>
          <w:b/>
        </w:rPr>
        <w:t>color</w:t>
      </w:r>
      <w:proofErr w:type="spellEnd"/>
      <w:r w:rsidRPr="00CA1D33">
        <w:rPr>
          <w:rFonts w:ascii="Times New Roman" w:hAnsi="Times New Roman" w:cs="Times New Roman"/>
          <w:b/>
        </w:rPr>
        <w:t xml:space="preserve"> of </w:t>
      </w:r>
      <w:proofErr w:type="spellStart"/>
      <w:r w:rsidRPr="00CA1D33">
        <w:rPr>
          <w:rFonts w:ascii="Times New Roman" w:hAnsi="Times New Roman" w:cs="Times New Roman"/>
          <w:b/>
        </w:rPr>
        <w:t>substance</w:t>
      </w:r>
      <w:proofErr w:type="spellEnd"/>
      <w:r w:rsidRPr="00CA1D33">
        <w:rPr>
          <w:rFonts w:ascii="Times New Roman" w:hAnsi="Times New Roman" w:cs="Times New Roman"/>
          <w:b/>
        </w:rPr>
        <w:t>)</w:t>
      </w:r>
    </w:p>
    <w:p w14:paraId="10850C0B" w14:textId="77777777" w:rsidR="00BE3F7D" w:rsidRPr="00CA1D33" w:rsidRDefault="00BE3F7D" w:rsidP="00BE3F7D">
      <w:pPr>
        <w:spacing w:line="360" w:lineRule="auto"/>
        <w:jc w:val="both"/>
        <w:rPr>
          <w:rFonts w:ascii="Times New Roman" w:hAnsi="Times New Roman" w:cs="Times New Roman"/>
          <w:b/>
        </w:rPr>
      </w:pPr>
      <w:r w:rsidRPr="00CA1D33">
        <w:rPr>
          <w:rFonts w:ascii="Times New Roman" w:hAnsi="Times New Roman" w:cs="Times New Roman"/>
        </w:rPr>
        <w:t>GAS FORMATION</w:t>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t xml:space="preserve">: </w:t>
      </w:r>
      <w:r w:rsidRPr="00CA1D33">
        <w:rPr>
          <w:rFonts w:ascii="Times New Roman" w:hAnsi="Times New Roman" w:cs="Times New Roman"/>
          <w:b/>
        </w:rPr>
        <w:t>GAS</w:t>
      </w:r>
    </w:p>
    <w:p w14:paraId="5B2BB253" w14:textId="77777777" w:rsidR="00BE3F7D" w:rsidRPr="00CA1D33" w:rsidRDefault="00BE3F7D" w:rsidP="00BE3F7D">
      <w:pPr>
        <w:spacing w:line="360" w:lineRule="auto"/>
        <w:jc w:val="both"/>
        <w:rPr>
          <w:rFonts w:ascii="Times New Roman" w:hAnsi="Times New Roman" w:cs="Times New Roman"/>
          <w:b/>
        </w:rPr>
      </w:pPr>
      <w:r w:rsidRPr="00CA1D33">
        <w:rPr>
          <w:rFonts w:ascii="Times New Roman" w:hAnsi="Times New Roman" w:cs="Times New Roman"/>
        </w:rPr>
        <w:t>BURNING</w:t>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t xml:space="preserve">: </w:t>
      </w:r>
      <w:r w:rsidRPr="00CA1D33">
        <w:rPr>
          <w:rFonts w:ascii="Times New Roman" w:hAnsi="Times New Roman" w:cs="Times New Roman"/>
          <w:b/>
        </w:rPr>
        <w:t xml:space="preserve">B (Write </w:t>
      </w:r>
      <w:proofErr w:type="spellStart"/>
      <w:r w:rsidRPr="00CA1D33">
        <w:rPr>
          <w:rFonts w:ascii="Times New Roman" w:hAnsi="Times New Roman" w:cs="Times New Roman"/>
          <w:b/>
        </w:rPr>
        <w:t>color</w:t>
      </w:r>
      <w:proofErr w:type="spellEnd"/>
      <w:r w:rsidRPr="00CA1D33">
        <w:rPr>
          <w:rFonts w:ascii="Times New Roman" w:hAnsi="Times New Roman" w:cs="Times New Roman"/>
          <w:b/>
        </w:rPr>
        <w:t xml:space="preserve"> of </w:t>
      </w:r>
      <w:proofErr w:type="spellStart"/>
      <w:r w:rsidRPr="00CA1D33">
        <w:rPr>
          <w:rFonts w:ascii="Times New Roman" w:hAnsi="Times New Roman" w:cs="Times New Roman"/>
          <w:b/>
        </w:rPr>
        <w:t>burned</w:t>
      </w:r>
      <w:proofErr w:type="spellEnd"/>
      <w:r w:rsidRPr="00CA1D33">
        <w:rPr>
          <w:rFonts w:ascii="Times New Roman" w:hAnsi="Times New Roman" w:cs="Times New Roman"/>
          <w:b/>
        </w:rPr>
        <w:t xml:space="preserve"> </w:t>
      </w:r>
      <w:proofErr w:type="spellStart"/>
      <w:r w:rsidRPr="00CA1D33">
        <w:rPr>
          <w:rFonts w:ascii="Times New Roman" w:hAnsi="Times New Roman" w:cs="Times New Roman"/>
          <w:b/>
        </w:rPr>
        <w:t>substance</w:t>
      </w:r>
      <w:proofErr w:type="spellEnd"/>
      <w:r w:rsidRPr="00CA1D33">
        <w:rPr>
          <w:rFonts w:ascii="Times New Roman" w:hAnsi="Times New Roman" w:cs="Times New Roman"/>
          <w:b/>
        </w:rPr>
        <w:t>)</w:t>
      </w:r>
    </w:p>
    <w:p w14:paraId="3664FA10" w14:textId="6F5FF288" w:rsidR="00BE3F7D" w:rsidRDefault="00BE3F7D" w:rsidP="00BE3F7D">
      <w:pPr>
        <w:spacing w:line="360" w:lineRule="auto"/>
        <w:jc w:val="both"/>
        <w:rPr>
          <w:rFonts w:ascii="Times New Roman" w:hAnsi="Times New Roman" w:cs="Times New Roman"/>
          <w:b/>
        </w:rPr>
      </w:pPr>
    </w:p>
    <w:p w14:paraId="4EE83953" w14:textId="3DEC10F9" w:rsidR="00B913C1" w:rsidRDefault="00B913C1" w:rsidP="00BE3F7D">
      <w:pPr>
        <w:spacing w:line="360" w:lineRule="auto"/>
        <w:jc w:val="both"/>
        <w:rPr>
          <w:rFonts w:ascii="Times New Roman" w:hAnsi="Times New Roman" w:cs="Times New Roman"/>
          <w:b/>
        </w:rPr>
      </w:pPr>
    </w:p>
    <w:p w14:paraId="245408E9" w14:textId="77777777" w:rsidR="00B913C1" w:rsidRPr="00CA1D33" w:rsidRDefault="00B913C1" w:rsidP="00BE3F7D">
      <w:pPr>
        <w:spacing w:line="360" w:lineRule="auto"/>
        <w:jc w:val="both"/>
        <w:rPr>
          <w:rFonts w:ascii="Times New Roman" w:hAnsi="Times New Roman" w:cs="Times New Roman"/>
          <w:b/>
        </w:rPr>
      </w:pPr>
    </w:p>
    <w:p w14:paraId="5AD9FE78" w14:textId="612B22DA" w:rsidR="00BE3F7D" w:rsidRPr="00CA1D33" w:rsidRDefault="00BE3F7D" w:rsidP="00BE3F7D">
      <w:pPr>
        <w:spacing w:line="360" w:lineRule="auto"/>
        <w:jc w:val="both"/>
        <w:rPr>
          <w:rFonts w:ascii="Times New Roman" w:hAnsi="Times New Roman" w:cs="Times New Roman"/>
          <w:b/>
          <w:u w:val="single"/>
        </w:rPr>
      </w:pPr>
      <w:r w:rsidRPr="00CA1D33">
        <w:rPr>
          <w:rFonts w:ascii="Times New Roman" w:hAnsi="Times New Roman" w:cs="Times New Roman"/>
          <w:b/>
          <w:u w:val="single"/>
        </w:rPr>
        <w:t>QUESTIONS</w:t>
      </w:r>
    </w:p>
    <w:p w14:paraId="78042672" w14:textId="5FD3CBE1" w:rsidR="00BE3F7D" w:rsidRPr="00CA1D33" w:rsidRDefault="00BE3F7D" w:rsidP="00B77744">
      <w:pPr>
        <w:numPr>
          <w:ilvl w:val="0"/>
          <w:numId w:val="13"/>
        </w:numPr>
        <w:spacing w:line="360" w:lineRule="auto"/>
        <w:jc w:val="both"/>
        <w:rPr>
          <w:rFonts w:ascii="Times New Roman" w:hAnsi="Times New Roman" w:cs="Times New Roman"/>
        </w:rPr>
      </w:pPr>
      <w:r w:rsidRPr="00CA1D33">
        <w:rPr>
          <w:rFonts w:ascii="Times New Roman" w:hAnsi="Times New Roman" w:cs="Times New Roman"/>
        </w:rPr>
        <w:t xml:space="preserve">How </w:t>
      </w:r>
      <w:proofErr w:type="spellStart"/>
      <w:r w:rsidRPr="00CA1D33">
        <w:rPr>
          <w:rFonts w:ascii="Times New Roman" w:hAnsi="Times New Roman" w:cs="Times New Roman"/>
        </w:rPr>
        <w:t>would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you</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distinguish</w:t>
      </w:r>
      <w:proofErr w:type="spellEnd"/>
      <w:r w:rsidRPr="00CA1D33">
        <w:rPr>
          <w:rFonts w:ascii="Times New Roman" w:hAnsi="Times New Roman" w:cs="Times New Roman"/>
        </w:rPr>
        <w:t xml:space="preserve"> a </w:t>
      </w:r>
      <w:proofErr w:type="spellStart"/>
      <w:r w:rsidRPr="00CA1D33">
        <w:rPr>
          <w:rFonts w:ascii="Times New Roman" w:hAnsi="Times New Roman" w:cs="Times New Roman"/>
        </w:rPr>
        <w:t>sample</w:t>
      </w:r>
      <w:proofErr w:type="spellEnd"/>
      <w:r w:rsidRPr="00CA1D33">
        <w:rPr>
          <w:rFonts w:ascii="Times New Roman" w:hAnsi="Times New Roman" w:cs="Times New Roman"/>
        </w:rPr>
        <w:t xml:space="preserve"> of Na</w:t>
      </w:r>
      <w:r w:rsidRPr="00CA1D33">
        <w:rPr>
          <w:rFonts w:ascii="Times New Roman" w:hAnsi="Times New Roman" w:cs="Times New Roman"/>
          <w:vertAlign w:val="subscript"/>
        </w:rPr>
        <w:t>2</w:t>
      </w:r>
      <w:r w:rsidRPr="00CA1D33">
        <w:rPr>
          <w:rFonts w:ascii="Times New Roman" w:hAnsi="Times New Roman" w:cs="Times New Roman"/>
        </w:rPr>
        <w:t>CO</w:t>
      </w:r>
      <w:r w:rsidRPr="00CA1D33">
        <w:rPr>
          <w:rFonts w:ascii="Times New Roman" w:hAnsi="Times New Roman" w:cs="Times New Roman"/>
          <w:vertAlign w:val="subscript"/>
        </w:rPr>
        <w:t>3</w:t>
      </w:r>
      <w:r w:rsidRPr="00CA1D33">
        <w:rPr>
          <w:rFonts w:ascii="Times New Roman" w:hAnsi="Times New Roman" w:cs="Times New Roman"/>
        </w:rPr>
        <w:t xml:space="preserve"> </w:t>
      </w:r>
      <w:proofErr w:type="spellStart"/>
      <w:r w:rsidRPr="00CA1D33">
        <w:rPr>
          <w:rFonts w:ascii="Times New Roman" w:hAnsi="Times New Roman" w:cs="Times New Roman"/>
        </w:rPr>
        <w:t>from</w:t>
      </w:r>
      <w:proofErr w:type="spellEnd"/>
      <w:r w:rsidRPr="00CA1D33">
        <w:rPr>
          <w:rFonts w:ascii="Times New Roman" w:hAnsi="Times New Roman" w:cs="Times New Roman"/>
        </w:rPr>
        <w:t xml:space="preserve"> a </w:t>
      </w:r>
      <w:proofErr w:type="spellStart"/>
      <w:r w:rsidRPr="00CA1D33">
        <w:rPr>
          <w:rFonts w:ascii="Times New Roman" w:hAnsi="Times New Roman" w:cs="Times New Roman"/>
        </w:rPr>
        <w:t>sample</w:t>
      </w:r>
      <w:proofErr w:type="spellEnd"/>
      <w:r w:rsidRPr="00CA1D33">
        <w:rPr>
          <w:rFonts w:ascii="Times New Roman" w:hAnsi="Times New Roman" w:cs="Times New Roman"/>
        </w:rPr>
        <w:t xml:space="preserve"> of Na</w:t>
      </w:r>
      <w:r w:rsidRPr="00CA1D33">
        <w:rPr>
          <w:rFonts w:ascii="Times New Roman" w:hAnsi="Times New Roman" w:cs="Times New Roman"/>
          <w:vertAlign w:val="subscript"/>
        </w:rPr>
        <w:t>2</w:t>
      </w:r>
      <w:r w:rsidRPr="00CA1D33">
        <w:rPr>
          <w:rFonts w:ascii="Times New Roman" w:hAnsi="Times New Roman" w:cs="Times New Roman"/>
        </w:rPr>
        <w:t>SO</w:t>
      </w:r>
      <w:r w:rsidRPr="00CA1D33">
        <w:rPr>
          <w:rFonts w:ascii="Times New Roman" w:hAnsi="Times New Roman" w:cs="Times New Roman"/>
          <w:vertAlign w:val="subscript"/>
        </w:rPr>
        <w:t>4</w:t>
      </w:r>
      <w:r w:rsidRPr="00CA1D33">
        <w:rPr>
          <w:rFonts w:ascii="Times New Roman" w:hAnsi="Times New Roman" w:cs="Times New Roman"/>
        </w:rPr>
        <w:t>?</w:t>
      </w:r>
    </w:p>
    <w:p w14:paraId="5243CFFC" w14:textId="5B416D6C" w:rsidR="00BE3F7D" w:rsidRPr="00CA1D33" w:rsidRDefault="00BE3F7D" w:rsidP="00B77744">
      <w:pPr>
        <w:numPr>
          <w:ilvl w:val="0"/>
          <w:numId w:val="13"/>
        </w:numPr>
        <w:spacing w:line="360" w:lineRule="auto"/>
        <w:jc w:val="both"/>
        <w:rPr>
          <w:rFonts w:ascii="Times New Roman" w:hAnsi="Times New Roman" w:cs="Times New Roman"/>
        </w:rPr>
      </w:pPr>
      <w:proofErr w:type="spellStart"/>
      <w:r w:rsidRPr="00CA1D33">
        <w:rPr>
          <w:rFonts w:ascii="Times New Roman" w:hAnsi="Times New Roman" w:cs="Times New Roman"/>
        </w:rPr>
        <w:t>If</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you</w:t>
      </w:r>
      <w:proofErr w:type="spellEnd"/>
      <w:r w:rsidRPr="00CA1D33">
        <w:rPr>
          <w:rFonts w:ascii="Times New Roman" w:hAnsi="Times New Roman" w:cs="Times New Roman"/>
        </w:rPr>
        <w:t xml:space="preserve"> had </w:t>
      </w:r>
      <w:proofErr w:type="spellStart"/>
      <w:r w:rsidRPr="00CA1D33">
        <w:rPr>
          <w:rFonts w:ascii="Times New Roman" w:hAnsi="Times New Roman" w:cs="Times New Roman"/>
        </w:rPr>
        <w:t>three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unknowns</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which</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are</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starch</w:t>
      </w:r>
      <w:proofErr w:type="spellEnd"/>
      <w:r w:rsidRPr="00CA1D33">
        <w:rPr>
          <w:rFonts w:ascii="Times New Roman" w:hAnsi="Times New Roman" w:cs="Times New Roman"/>
        </w:rPr>
        <w:t>, BaSO</w:t>
      </w:r>
      <w:r w:rsidRPr="00CA1D33">
        <w:rPr>
          <w:rFonts w:ascii="Times New Roman" w:hAnsi="Times New Roman" w:cs="Times New Roman"/>
          <w:vertAlign w:val="subscript"/>
        </w:rPr>
        <w:t>4</w:t>
      </w:r>
      <w:r w:rsidRPr="00CA1D33">
        <w:rPr>
          <w:rFonts w:ascii="Times New Roman" w:hAnsi="Times New Roman" w:cs="Times New Roman"/>
        </w:rPr>
        <w:t xml:space="preserve">, </w:t>
      </w:r>
      <w:proofErr w:type="spellStart"/>
      <w:r w:rsidRPr="00CA1D33">
        <w:rPr>
          <w:rFonts w:ascii="Times New Roman" w:hAnsi="Times New Roman" w:cs="Times New Roman"/>
        </w:rPr>
        <w:t>and</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MgO</w:t>
      </w:r>
      <w:proofErr w:type="spellEnd"/>
      <w:r w:rsidRPr="00CA1D33">
        <w:rPr>
          <w:rFonts w:ascii="Times New Roman" w:hAnsi="Times New Roman" w:cs="Times New Roman"/>
        </w:rPr>
        <w:t xml:space="preserve">, how can </w:t>
      </w:r>
      <w:proofErr w:type="spellStart"/>
      <w:r w:rsidRPr="00CA1D33">
        <w:rPr>
          <w:rFonts w:ascii="Times New Roman" w:hAnsi="Times New Roman" w:cs="Times New Roman"/>
        </w:rPr>
        <w:t>you</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identify</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starch</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among</w:t>
      </w:r>
      <w:proofErr w:type="spellEnd"/>
      <w:r w:rsidRPr="00CA1D33">
        <w:rPr>
          <w:rFonts w:ascii="Times New Roman" w:hAnsi="Times New Roman" w:cs="Times New Roman"/>
        </w:rPr>
        <w:t xml:space="preserve"> </w:t>
      </w:r>
      <w:proofErr w:type="spellStart"/>
      <w:r w:rsidRPr="00CA1D33">
        <w:rPr>
          <w:rFonts w:ascii="Times New Roman" w:hAnsi="Times New Roman" w:cs="Times New Roman"/>
        </w:rPr>
        <w:t>them</w:t>
      </w:r>
      <w:proofErr w:type="spellEnd"/>
      <w:r w:rsidRPr="00CA1D33">
        <w:rPr>
          <w:rFonts w:ascii="Times New Roman" w:hAnsi="Times New Roman" w:cs="Times New Roman"/>
        </w:rPr>
        <w:t xml:space="preserve">? </w:t>
      </w:r>
    </w:p>
    <w:p w14:paraId="0E8ED808" w14:textId="77777777" w:rsidR="00BE3F7D" w:rsidRPr="00CA1D33" w:rsidRDefault="00BE3F7D" w:rsidP="00BE3F7D">
      <w:pPr>
        <w:spacing w:line="360" w:lineRule="auto"/>
        <w:jc w:val="both"/>
        <w:rPr>
          <w:rFonts w:ascii="Times New Roman" w:hAnsi="Times New Roman" w:cs="Times New Roman"/>
        </w:rPr>
      </w:pPr>
    </w:p>
    <w:p w14:paraId="5F181A20" w14:textId="77777777" w:rsidR="00BE3F7D" w:rsidRDefault="00BE3F7D" w:rsidP="00BE3F7D">
      <w:pPr>
        <w:rPr>
          <w:lang w:val="en-US"/>
        </w:rPr>
        <w:sectPr w:rsidR="00BE3F7D" w:rsidSect="008B4914">
          <w:footerReference w:type="default" r:id="rId67"/>
          <w:footerReference w:type="first" r:id="rId68"/>
          <w:pgSz w:w="11900" w:h="16840"/>
          <w:pgMar w:top="1418" w:right="1418" w:bottom="1418" w:left="1701"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14:paraId="616408F2" w14:textId="15871EFD" w:rsidR="00CA1D33" w:rsidRDefault="00CA1D33" w:rsidP="00E93139">
      <w:pPr>
        <w:pStyle w:val="Heading1"/>
        <w:rPr>
          <w:szCs w:val="24"/>
          <w:lang w:val="en-US"/>
        </w:rPr>
      </w:pPr>
      <w:r w:rsidRPr="009C2070">
        <w:rPr>
          <w:rFonts w:ascii="Century Gothic" w:hAnsi="Century Gothic"/>
          <w:b w:val="0"/>
          <w:noProof/>
        </w:rPr>
        <w:lastRenderedPageBreak/>
        <mc:AlternateContent>
          <mc:Choice Requires="wps">
            <w:drawing>
              <wp:anchor distT="0" distB="0" distL="114300" distR="114300" simplePos="0" relativeHeight="251702272" behindDoc="0" locked="0" layoutInCell="1" allowOverlap="1" wp14:anchorId="7BBC7D50" wp14:editId="1C715417">
                <wp:simplePos x="0" y="0"/>
                <wp:positionH relativeFrom="margin">
                  <wp:align>left</wp:align>
                </wp:positionH>
                <wp:positionV relativeFrom="paragraph">
                  <wp:posOffset>-81519</wp:posOffset>
                </wp:positionV>
                <wp:extent cx="5457825" cy="380011"/>
                <wp:effectExtent l="0" t="76200" r="104775" b="20320"/>
                <wp:wrapNone/>
                <wp:docPr id="2"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7825" cy="380011"/>
                        </a:xfrm>
                        <a:prstGeom prst="rect">
                          <a:avLst/>
                        </a:prstGeom>
                        <a:solidFill>
                          <a:srgbClr val="FFFFFF"/>
                        </a:solidFill>
                        <a:ln w="19050">
                          <a:solidFill>
                            <a:srgbClr val="000000"/>
                          </a:solidFill>
                          <a:miter lim="800000"/>
                          <a:headEnd/>
                          <a:tailEnd/>
                        </a:ln>
                        <a:effectLst>
                          <a:outerShdw dist="107763" dir="18900000" algn="ctr" rotWithShape="0">
                            <a:srgbClr val="808080">
                              <a:alpha val="50000"/>
                            </a:srgbClr>
                          </a:outerShdw>
                        </a:effectLst>
                      </wps:spPr>
                      <wps:txbx>
                        <w:txbxContent>
                          <w:p w14:paraId="61D0778C" w14:textId="3317CC04" w:rsidR="00E47065" w:rsidRPr="009C2070" w:rsidRDefault="00E47065" w:rsidP="00CA1D33">
                            <w:pPr>
                              <w:jc w:val="center"/>
                              <w:rPr>
                                <w:rFonts w:ascii="Century Gothic" w:hAnsi="Century Gothic"/>
                                <w:b/>
                                <w:sz w:val="28"/>
                                <w:szCs w:val="28"/>
                              </w:rPr>
                            </w:pPr>
                            <w:r>
                              <w:rPr>
                                <w:rFonts w:ascii="Century Gothic" w:hAnsi="Century Gothic"/>
                                <w:b/>
                                <w:sz w:val="28"/>
                                <w:szCs w:val="28"/>
                              </w:rPr>
                              <w:t>SOLUTION PREPARATION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C7D50" id="Dikdörtgen 2" o:spid="_x0000_s1027" style="position:absolute;left:0;text-align:left;margin-left:0;margin-top:-6.4pt;width:429.75pt;height:29.9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" strokeweight="1.5pt">
                <v:shadow on="t" opacity=".5" offset="6pt,-6pt"/>
                <v:textbox>
                  <w:txbxContent>
                    <w:p w14:paraId="61D0778C" w14:textId="3317CC04" w:rsidR="00E47065" w:rsidRPr="009C2070" w:rsidRDefault="00E47065" w:rsidP="00CA1D33">
                      <w:pPr>
                        <w:jc w:val="center"/>
                        <w:rPr>
                          <w:rFonts w:ascii="Century Gothic" w:hAnsi="Century Gothic"/>
                          <w:b/>
                          <w:sz w:val="28"/>
                          <w:szCs w:val="28"/>
                        </w:rPr>
                      </w:pPr>
                      <w:r>
                        <w:rPr>
                          <w:rFonts w:ascii="Century Gothic" w:hAnsi="Century Gothic"/>
                          <w:b/>
                          <w:sz w:val="28"/>
                          <w:szCs w:val="28"/>
                        </w:rPr>
                        <w:t>SOLUTION PREPARATION</w:t>
                      </w:r>
                    </w:p>
                  </w:txbxContent>
                </v:textbox>
                <w10:wrap anchorx="margin"/>
              </v:rect>
            </w:pict>
          </mc:Fallback>
        </mc:AlternateContent>
      </w:r>
    </w:p>
    <w:bookmarkEnd w:id="3"/>
    <w:p w14:paraId="237BDC1B" w14:textId="77777777" w:rsidR="00CA1D33" w:rsidRDefault="00CA1D33" w:rsidP="00E93139">
      <w:pPr>
        <w:spacing w:line="360" w:lineRule="auto"/>
        <w:jc w:val="both"/>
        <w:rPr>
          <w:rFonts w:ascii="Times New Roman" w:hAnsi="Times New Roman" w:cs="Times New Roman"/>
          <w:b/>
          <w:u w:val="single"/>
          <w:lang w:val="en-US"/>
        </w:rPr>
      </w:pPr>
    </w:p>
    <w:p w14:paraId="7C814185" w14:textId="2D3B5EEC" w:rsidR="00747AD3" w:rsidRPr="00747AD3" w:rsidRDefault="00747AD3" w:rsidP="00747AD3">
      <w:pPr>
        <w:spacing w:line="360" w:lineRule="auto"/>
        <w:ind w:right="-1057"/>
        <w:jc w:val="both"/>
        <w:rPr>
          <w:rFonts w:ascii="Times New Roman" w:hAnsi="Times New Roman" w:cs="Times New Roman"/>
          <w:b/>
          <w:u w:val="single"/>
          <w:lang w:val="en-US"/>
        </w:rPr>
      </w:pPr>
      <w:r>
        <w:rPr>
          <w:rFonts w:ascii="Times New Roman" w:hAnsi="Times New Roman" w:cs="Times New Roman"/>
          <w:b/>
          <w:u w:val="single"/>
          <w:lang w:val="en-US"/>
        </w:rPr>
        <w:t>MATERIALS AND REAGENTS</w:t>
      </w:r>
    </w:p>
    <w:p w14:paraId="1CFC7CC3" w14:textId="77777777" w:rsidR="00747AD3" w:rsidRPr="00747AD3" w:rsidRDefault="00747AD3" w:rsidP="00B77744">
      <w:pPr>
        <w:pStyle w:val="ListParagraph"/>
        <w:numPr>
          <w:ilvl w:val="0"/>
          <w:numId w:val="49"/>
        </w:numPr>
        <w:autoSpaceDE w:val="0"/>
        <w:autoSpaceDN w:val="0"/>
        <w:adjustRightInd w:val="0"/>
        <w:spacing w:line="360" w:lineRule="auto"/>
        <w:rPr>
          <w:rFonts w:ascii="Times New Roman" w:hAnsi="Times New Roman" w:cs="Times New Roman"/>
          <w:bCs/>
          <w:lang w:val="en-US"/>
        </w:rPr>
      </w:pPr>
      <w:r w:rsidRPr="00747AD3">
        <w:rPr>
          <w:rFonts w:ascii="Times New Roman" w:hAnsi="Times New Roman" w:cs="Times New Roman"/>
          <w:bCs/>
          <w:lang w:val="en-US"/>
        </w:rPr>
        <w:t>K</w:t>
      </w:r>
      <w:r w:rsidRPr="00747AD3">
        <w:rPr>
          <w:rFonts w:ascii="Times New Roman" w:hAnsi="Times New Roman" w:cs="Times New Roman"/>
          <w:bCs/>
          <w:vertAlign w:val="subscript"/>
          <w:lang w:val="en-US"/>
        </w:rPr>
        <w:t>2</w:t>
      </w:r>
      <w:r w:rsidRPr="00747AD3">
        <w:rPr>
          <w:rFonts w:ascii="Times New Roman" w:hAnsi="Times New Roman" w:cs="Times New Roman"/>
          <w:bCs/>
          <w:lang w:val="en-US"/>
        </w:rPr>
        <w:t>Cr</w:t>
      </w:r>
      <w:r w:rsidRPr="00747AD3">
        <w:rPr>
          <w:rFonts w:ascii="Times New Roman" w:hAnsi="Times New Roman" w:cs="Times New Roman"/>
          <w:bCs/>
          <w:vertAlign w:val="subscript"/>
          <w:lang w:val="en-US"/>
        </w:rPr>
        <w:t>2</w:t>
      </w:r>
      <w:r w:rsidRPr="00747AD3">
        <w:rPr>
          <w:rFonts w:ascii="Times New Roman" w:hAnsi="Times New Roman" w:cs="Times New Roman"/>
          <w:bCs/>
          <w:lang w:val="en-US"/>
        </w:rPr>
        <w:t>O</w:t>
      </w:r>
      <w:r w:rsidRPr="00747AD3">
        <w:rPr>
          <w:rFonts w:ascii="Times New Roman" w:hAnsi="Times New Roman" w:cs="Times New Roman"/>
          <w:bCs/>
          <w:vertAlign w:val="subscript"/>
          <w:lang w:val="en-US"/>
        </w:rPr>
        <w:t>7</w:t>
      </w:r>
    </w:p>
    <w:p w14:paraId="7A484D8A" w14:textId="4CA15B9A" w:rsidR="00747AD3" w:rsidRPr="00747AD3" w:rsidRDefault="00747AD3" w:rsidP="00B77744">
      <w:pPr>
        <w:pStyle w:val="ListParagraph"/>
        <w:numPr>
          <w:ilvl w:val="0"/>
          <w:numId w:val="49"/>
        </w:numPr>
        <w:autoSpaceDE w:val="0"/>
        <w:autoSpaceDN w:val="0"/>
        <w:adjustRightInd w:val="0"/>
        <w:spacing w:line="360" w:lineRule="auto"/>
        <w:rPr>
          <w:rFonts w:ascii="Times New Roman" w:hAnsi="Times New Roman" w:cs="Times New Roman"/>
          <w:bCs/>
          <w:lang w:val="en-US"/>
        </w:rPr>
      </w:pPr>
      <w:r w:rsidRPr="00747AD3">
        <w:rPr>
          <w:rFonts w:ascii="Times New Roman" w:hAnsi="Times New Roman" w:cs="Times New Roman"/>
          <w:bCs/>
          <w:lang w:val="en-US"/>
        </w:rPr>
        <w:t>Concentrated HCl solution</w:t>
      </w:r>
    </w:p>
    <w:p w14:paraId="182339C9" w14:textId="77777777" w:rsidR="00747AD3" w:rsidRPr="00747AD3" w:rsidRDefault="00747AD3" w:rsidP="00B77744">
      <w:pPr>
        <w:pStyle w:val="ListParagraph"/>
        <w:numPr>
          <w:ilvl w:val="0"/>
          <w:numId w:val="49"/>
        </w:numPr>
        <w:autoSpaceDE w:val="0"/>
        <w:autoSpaceDN w:val="0"/>
        <w:adjustRightInd w:val="0"/>
        <w:spacing w:line="360" w:lineRule="auto"/>
        <w:rPr>
          <w:rFonts w:ascii="Times New Roman" w:hAnsi="Times New Roman" w:cs="Times New Roman"/>
          <w:bCs/>
          <w:lang w:val="en-US"/>
        </w:rPr>
      </w:pPr>
      <w:r w:rsidRPr="00747AD3">
        <w:rPr>
          <w:rFonts w:ascii="Times New Roman" w:hAnsi="Times New Roman" w:cs="Times New Roman"/>
          <w:bCs/>
          <w:lang w:val="en-US"/>
        </w:rPr>
        <w:t>Analytical balance</w:t>
      </w:r>
    </w:p>
    <w:p w14:paraId="4896FEEF" w14:textId="77777777" w:rsidR="00747AD3" w:rsidRPr="00747AD3" w:rsidRDefault="00747AD3" w:rsidP="00B77744">
      <w:pPr>
        <w:pStyle w:val="ListParagraph"/>
        <w:numPr>
          <w:ilvl w:val="0"/>
          <w:numId w:val="49"/>
        </w:numPr>
        <w:autoSpaceDE w:val="0"/>
        <w:autoSpaceDN w:val="0"/>
        <w:adjustRightInd w:val="0"/>
        <w:spacing w:line="360" w:lineRule="auto"/>
        <w:rPr>
          <w:rFonts w:ascii="Times New Roman" w:hAnsi="Times New Roman" w:cs="Times New Roman"/>
          <w:bCs/>
          <w:lang w:val="en-US"/>
        </w:rPr>
      </w:pPr>
      <w:r w:rsidRPr="00747AD3">
        <w:rPr>
          <w:rFonts w:ascii="Times New Roman" w:hAnsi="Times New Roman" w:cs="Times New Roman"/>
          <w:bCs/>
          <w:lang w:val="en-US"/>
        </w:rPr>
        <w:t>Beakers (100 mL)</w:t>
      </w:r>
    </w:p>
    <w:p w14:paraId="5BDB6550" w14:textId="77777777" w:rsidR="00747AD3" w:rsidRPr="00747AD3" w:rsidRDefault="00747AD3" w:rsidP="00B77744">
      <w:pPr>
        <w:pStyle w:val="ListParagraph"/>
        <w:numPr>
          <w:ilvl w:val="0"/>
          <w:numId w:val="49"/>
        </w:numPr>
        <w:autoSpaceDE w:val="0"/>
        <w:autoSpaceDN w:val="0"/>
        <w:adjustRightInd w:val="0"/>
        <w:spacing w:line="360" w:lineRule="auto"/>
        <w:rPr>
          <w:rFonts w:ascii="Times New Roman" w:hAnsi="Times New Roman" w:cs="Times New Roman"/>
          <w:bCs/>
          <w:lang w:val="en-US"/>
        </w:rPr>
      </w:pPr>
      <w:r w:rsidRPr="00747AD3">
        <w:rPr>
          <w:rFonts w:ascii="Times New Roman" w:hAnsi="Times New Roman" w:cs="Times New Roman"/>
          <w:bCs/>
          <w:lang w:val="en-US"/>
        </w:rPr>
        <w:t>Volumetric flask (50 mL)</w:t>
      </w:r>
    </w:p>
    <w:p w14:paraId="56412DA6" w14:textId="055DC502" w:rsidR="00747AD3" w:rsidRPr="00747AD3" w:rsidRDefault="00747AD3" w:rsidP="00B77744">
      <w:pPr>
        <w:pStyle w:val="ListParagraph"/>
        <w:numPr>
          <w:ilvl w:val="0"/>
          <w:numId w:val="49"/>
        </w:numPr>
        <w:spacing w:line="360" w:lineRule="auto"/>
        <w:ind w:right="-1057"/>
        <w:jc w:val="both"/>
        <w:rPr>
          <w:rFonts w:ascii="Times New Roman" w:hAnsi="Times New Roman" w:cs="Times New Roman"/>
          <w:lang w:val="en-US"/>
        </w:rPr>
      </w:pPr>
      <w:r w:rsidRPr="00747AD3">
        <w:rPr>
          <w:rFonts w:ascii="Times New Roman" w:hAnsi="Times New Roman" w:cs="Times New Roman"/>
          <w:bCs/>
          <w:lang w:val="en-US"/>
        </w:rPr>
        <w:t>Graduated cylinder (25 mL</w:t>
      </w:r>
      <w:r>
        <w:rPr>
          <w:rFonts w:ascii="Times New Roman" w:hAnsi="Times New Roman" w:cs="Times New Roman"/>
          <w:bCs/>
          <w:lang w:val="en-US"/>
        </w:rPr>
        <w:t>)</w:t>
      </w:r>
    </w:p>
    <w:p w14:paraId="5CA1107E" w14:textId="77777777" w:rsidR="00747AD3" w:rsidRDefault="00747AD3" w:rsidP="00B77744">
      <w:pPr>
        <w:pStyle w:val="ListParagraph"/>
        <w:numPr>
          <w:ilvl w:val="0"/>
          <w:numId w:val="49"/>
        </w:numPr>
        <w:autoSpaceDE w:val="0"/>
        <w:autoSpaceDN w:val="0"/>
        <w:adjustRightInd w:val="0"/>
        <w:spacing w:line="360" w:lineRule="auto"/>
        <w:rPr>
          <w:rFonts w:ascii="Times New Roman" w:hAnsi="Times New Roman" w:cs="Times New Roman"/>
          <w:bCs/>
          <w:lang w:val="en-US"/>
        </w:rPr>
      </w:pPr>
      <w:r w:rsidRPr="00747AD3">
        <w:rPr>
          <w:rFonts w:ascii="Times New Roman" w:hAnsi="Times New Roman" w:cs="Times New Roman"/>
          <w:bCs/>
          <w:lang w:val="en-US"/>
        </w:rPr>
        <w:t>Pipettes (5 and 25 mL)</w:t>
      </w:r>
    </w:p>
    <w:p w14:paraId="44C59255" w14:textId="77777777" w:rsidR="00747AD3" w:rsidRDefault="00747AD3" w:rsidP="00B77744">
      <w:pPr>
        <w:pStyle w:val="ListParagraph"/>
        <w:numPr>
          <w:ilvl w:val="0"/>
          <w:numId w:val="49"/>
        </w:numPr>
        <w:autoSpaceDE w:val="0"/>
        <w:autoSpaceDN w:val="0"/>
        <w:adjustRightInd w:val="0"/>
        <w:spacing w:line="360" w:lineRule="auto"/>
        <w:rPr>
          <w:rFonts w:ascii="Times New Roman" w:hAnsi="Times New Roman" w:cs="Times New Roman"/>
          <w:bCs/>
          <w:lang w:val="en-US"/>
        </w:rPr>
      </w:pPr>
      <w:r w:rsidRPr="00747AD3">
        <w:rPr>
          <w:rFonts w:ascii="Times New Roman" w:hAnsi="Times New Roman" w:cs="Times New Roman"/>
          <w:bCs/>
          <w:lang w:val="en-US"/>
        </w:rPr>
        <w:t xml:space="preserve">Watch </w:t>
      </w:r>
      <w:proofErr w:type="gramStart"/>
      <w:r w:rsidRPr="00747AD3">
        <w:rPr>
          <w:rFonts w:ascii="Times New Roman" w:hAnsi="Times New Roman" w:cs="Times New Roman"/>
          <w:bCs/>
          <w:lang w:val="en-US"/>
        </w:rPr>
        <w:t>glass</w:t>
      </w:r>
      <w:proofErr w:type="gramEnd"/>
    </w:p>
    <w:p w14:paraId="7797CA9F" w14:textId="6A83A013" w:rsidR="00747AD3" w:rsidRDefault="00747AD3" w:rsidP="00B77744">
      <w:pPr>
        <w:pStyle w:val="ListParagraph"/>
        <w:numPr>
          <w:ilvl w:val="0"/>
          <w:numId w:val="49"/>
        </w:numPr>
        <w:autoSpaceDE w:val="0"/>
        <w:autoSpaceDN w:val="0"/>
        <w:adjustRightInd w:val="0"/>
        <w:spacing w:line="360" w:lineRule="auto"/>
        <w:rPr>
          <w:rFonts w:ascii="Times New Roman" w:hAnsi="Times New Roman" w:cs="Times New Roman"/>
          <w:bCs/>
          <w:lang w:val="en-US"/>
        </w:rPr>
      </w:pPr>
      <w:r w:rsidRPr="00747AD3">
        <w:rPr>
          <w:rFonts w:ascii="Times New Roman" w:hAnsi="Times New Roman" w:cs="Times New Roman"/>
          <w:bCs/>
          <w:lang w:val="en-US"/>
        </w:rPr>
        <w:t>Stirring rod</w:t>
      </w:r>
    </w:p>
    <w:p w14:paraId="56A0EA7E" w14:textId="77777777" w:rsidR="00B913C1" w:rsidRPr="00747AD3" w:rsidRDefault="00B913C1" w:rsidP="00B913C1">
      <w:pPr>
        <w:pStyle w:val="ListParagraph"/>
        <w:autoSpaceDE w:val="0"/>
        <w:autoSpaceDN w:val="0"/>
        <w:adjustRightInd w:val="0"/>
        <w:spacing w:line="360" w:lineRule="auto"/>
        <w:rPr>
          <w:rFonts w:ascii="Times New Roman" w:hAnsi="Times New Roman" w:cs="Times New Roman"/>
          <w:bCs/>
          <w:lang w:val="en-US"/>
        </w:rPr>
      </w:pPr>
    </w:p>
    <w:p w14:paraId="2FE942D8" w14:textId="6C0E31C2" w:rsidR="000E108C" w:rsidRDefault="000E108C" w:rsidP="00E93139">
      <w:pPr>
        <w:spacing w:line="360" w:lineRule="auto"/>
        <w:jc w:val="both"/>
        <w:rPr>
          <w:rFonts w:ascii="Times New Roman" w:hAnsi="Times New Roman" w:cs="Times New Roman"/>
          <w:b/>
          <w:u w:val="single"/>
          <w:lang w:val="en-US"/>
        </w:rPr>
      </w:pPr>
      <w:r>
        <w:rPr>
          <w:rFonts w:ascii="Times New Roman" w:hAnsi="Times New Roman" w:cs="Times New Roman"/>
          <w:b/>
          <w:u w:val="single"/>
          <w:lang w:val="en-US"/>
        </w:rPr>
        <w:t xml:space="preserve">PURPOSE </w:t>
      </w:r>
    </w:p>
    <w:p w14:paraId="1BA0C066" w14:textId="151B5CB7" w:rsidR="000E108C" w:rsidRDefault="000E108C" w:rsidP="00E93139">
      <w:pPr>
        <w:spacing w:line="360" w:lineRule="auto"/>
        <w:jc w:val="both"/>
        <w:rPr>
          <w:rFonts w:ascii="Times New Roman" w:hAnsi="Times New Roman" w:cs="Times New Roman"/>
          <w:lang w:val="en-US"/>
        </w:rPr>
      </w:pPr>
      <w:r w:rsidRPr="00747AD3">
        <w:rPr>
          <w:rFonts w:ascii="Times New Roman" w:hAnsi="Times New Roman" w:cs="Times New Roman"/>
          <w:lang w:val="en-US"/>
        </w:rPr>
        <w:t>To prepare solutions with known concentrations.</w:t>
      </w:r>
    </w:p>
    <w:p w14:paraId="55C08450" w14:textId="77777777" w:rsidR="00237EA5" w:rsidRPr="00747AD3" w:rsidRDefault="00237EA5" w:rsidP="00E93139">
      <w:pPr>
        <w:spacing w:line="360" w:lineRule="auto"/>
        <w:jc w:val="both"/>
        <w:rPr>
          <w:rFonts w:ascii="Times New Roman" w:hAnsi="Times New Roman" w:cs="Times New Roman"/>
          <w:lang w:val="en-US"/>
        </w:rPr>
      </w:pPr>
    </w:p>
    <w:p w14:paraId="016834A9" w14:textId="283150A6" w:rsidR="005C57D1" w:rsidRPr="009E300B" w:rsidRDefault="000E108C" w:rsidP="00E93139">
      <w:pPr>
        <w:spacing w:line="360" w:lineRule="auto"/>
        <w:jc w:val="both"/>
        <w:rPr>
          <w:rFonts w:ascii="Times New Roman" w:hAnsi="Times New Roman" w:cs="Times New Roman"/>
          <w:b/>
          <w:u w:val="single"/>
          <w:lang w:val="en-US"/>
        </w:rPr>
      </w:pPr>
      <w:r>
        <w:rPr>
          <w:rFonts w:ascii="Times New Roman" w:hAnsi="Times New Roman" w:cs="Times New Roman"/>
          <w:b/>
          <w:u w:val="single"/>
          <w:lang w:val="en-US"/>
        </w:rPr>
        <w:t>INTRODUCTION AND THEORY</w:t>
      </w:r>
    </w:p>
    <w:p w14:paraId="15B8DCC9" w14:textId="06EFCB59" w:rsidR="005C57D1" w:rsidRPr="009E300B" w:rsidRDefault="005C57D1" w:rsidP="00E93139">
      <w:pPr>
        <w:spacing w:line="360" w:lineRule="auto"/>
        <w:jc w:val="both"/>
        <w:rPr>
          <w:rFonts w:ascii="Times New Roman" w:hAnsi="Times New Roman" w:cs="Times New Roman"/>
          <w:b/>
          <w:color w:val="000000" w:themeColor="text1"/>
          <w:lang w:val="en-US"/>
        </w:rPr>
      </w:pPr>
      <w:r w:rsidRPr="009E300B">
        <w:rPr>
          <w:rFonts w:ascii="Times New Roman" w:hAnsi="Times New Roman" w:cs="Times New Roman"/>
          <w:color w:val="000000" w:themeColor="text1"/>
          <w:lang w:val="en-US"/>
        </w:rPr>
        <w:t xml:space="preserve">In chemistry, a </w:t>
      </w:r>
      <w:r w:rsidRPr="009E300B">
        <w:rPr>
          <w:rFonts w:ascii="Times New Roman" w:hAnsi="Times New Roman" w:cs="Times New Roman"/>
          <w:bCs/>
          <w:color w:val="000000" w:themeColor="text1"/>
          <w:lang w:val="en-US"/>
        </w:rPr>
        <w:t>solution</w:t>
      </w:r>
      <w:r w:rsidRPr="009E300B">
        <w:rPr>
          <w:rFonts w:ascii="Times New Roman" w:hAnsi="Times New Roman" w:cs="Times New Roman"/>
          <w:color w:val="000000" w:themeColor="text1"/>
          <w:lang w:val="en-US"/>
        </w:rPr>
        <w:t xml:space="preserve"> is a homogeneous mixture composed of two or more substances. In such a mixture, a </w:t>
      </w:r>
      <w:hyperlink r:id="rId69" w:tooltip="Solute" w:history="1">
        <w:r w:rsidRPr="009E300B">
          <w:rPr>
            <w:rFonts w:ascii="Times New Roman" w:hAnsi="Times New Roman" w:cs="Times New Roman"/>
            <w:color w:val="000000" w:themeColor="text1"/>
            <w:lang w:val="en-US"/>
          </w:rPr>
          <w:t>solute</w:t>
        </w:r>
      </w:hyperlink>
      <w:r w:rsidRPr="009E300B">
        <w:rPr>
          <w:rFonts w:ascii="Times New Roman" w:hAnsi="Times New Roman" w:cs="Times New Roman"/>
          <w:color w:val="000000" w:themeColor="text1"/>
          <w:lang w:val="en-US"/>
        </w:rPr>
        <w:t xml:space="preserve"> is dissolved in another substance, known as a solvent. A common example is a </w:t>
      </w:r>
      <w:hyperlink r:id="rId70" w:tooltip="Solid" w:history="1">
        <w:r w:rsidRPr="009E300B">
          <w:rPr>
            <w:rStyle w:val="Hyperlink"/>
            <w:rFonts w:ascii="Times New Roman" w:hAnsi="Times New Roman" w:cs="Times New Roman"/>
            <w:color w:val="000000" w:themeColor="text1"/>
            <w:u w:val="none"/>
            <w:lang w:val="en-US"/>
          </w:rPr>
          <w:t>solid</w:t>
        </w:r>
      </w:hyperlink>
      <w:r w:rsidRPr="009E300B">
        <w:rPr>
          <w:rFonts w:ascii="Times New Roman" w:hAnsi="Times New Roman" w:cs="Times New Roman"/>
          <w:color w:val="000000" w:themeColor="text1"/>
          <w:lang w:val="en-US"/>
        </w:rPr>
        <w:t xml:space="preserve">, such as salt or </w:t>
      </w:r>
      <w:hyperlink r:id="rId71" w:tooltip="Sugar" w:history="1">
        <w:r w:rsidRPr="009E300B">
          <w:rPr>
            <w:rStyle w:val="Hyperlink"/>
            <w:rFonts w:ascii="Times New Roman" w:hAnsi="Times New Roman" w:cs="Times New Roman"/>
            <w:color w:val="000000" w:themeColor="text1"/>
            <w:u w:val="none"/>
            <w:lang w:val="en-US"/>
          </w:rPr>
          <w:t>sugar</w:t>
        </w:r>
      </w:hyperlink>
      <w:r w:rsidRPr="009E300B">
        <w:rPr>
          <w:rFonts w:ascii="Times New Roman" w:hAnsi="Times New Roman" w:cs="Times New Roman"/>
          <w:color w:val="000000" w:themeColor="text1"/>
          <w:lang w:val="en-US"/>
        </w:rPr>
        <w:t xml:space="preserve">, dissolved in </w:t>
      </w:r>
      <w:hyperlink r:id="rId72" w:tooltip="Water" w:history="1">
        <w:r w:rsidRPr="009E300B">
          <w:rPr>
            <w:rStyle w:val="Hyperlink"/>
            <w:rFonts w:ascii="Times New Roman" w:hAnsi="Times New Roman" w:cs="Times New Roman"/>
            <w:color w:val="000000" w:themeColor="text1"/>
            <w:u w:val="none"/>
            <w:lang w:val="en-US"/>
          </w:rPr>
          <w:t>water</w:t>
        </w:r>
      </w:hyperlink>
      <w:r w:rsidRPr="009E300B">
        <w:rPr>
          <w:rFonts w:ascii="Times New Roman" w:hAnsi="Times New Roman" w:cs="Times New Roman"/>
          <w:color w:val="000000" w:themeColor="text1"/>
          <w:lang w:val="en-US"/>
        </w:rPr>
        <w:t xml:space="preserve">, a </w:t>
      </w:r>
      <w:hyperlink r:id="rId73" w:tooltip="Liquid" w:history="1">
        <w:r w:rsidRPr="009E300B">
          <w:rPr>
            <w:rStyle w:val="Hyperlink"/>
            <w:rFonts w:ascii="Times New Roman" w:hAnsi="Times New Roman" w:cs="Times New Roman"/>
            <w:color w:val="000000" w:themeColor="text1"/>
            <w:u w:val="none"/>
            <w:lang w:val="en-US"/>
          </w:rPr>
          <w:t>liquid</w:t>
        </w:r>
      </w:hyperlink>
      <w:r w:rsidRPr="009E300B">
        <w:rPr>
          <w:rFonts w:ascii="Times New Roman" w:hAnsi="Times New Roman" w:cs="Times New Roman"/>
          <w:color w:val="000000" w:themeColor="text1"/>
          <w:lang w:val="en-US"/>
        </w:rPr>
        <w:t xml:space="preserve">. </w:t>
      </w:r>
      <w:hyperlink r:id="rId74" w:tooltip="Gas" w:history="1">
        <w:r w:rsidRPr="009E300B">
          <w:rPr>
            <w:rStyle w:val="Hyperlink"/>
            <w:rFonts w:ascii="Times New Roman" w:hAnsi="Times New Roman" w:cs="Times New Roman"/>
            <w:color w:val="000000" w:themeColor="text1"/>
            <w:u w:val="none"/>
            <w:lang w:val="en-US"/>
          </w:rPr>
          <w:t>Gases</w:t>
        </w:r>
      </w:hyperlink>
      <w:r w:rsidRPr="009E300B">
        <w:rPr>
          <w:rFonts w:ascii="Times New Roman" w:hAnsi="Times New Roman" w:cs="Times New Roman"/>
          <w:color w:val="000000" w:themeColor="text1"/>
          <w:lang w:val="en-US"/>
        </w:rPr>
        <w:t xml:space="preserve"> may dissolve in liquids, for example, carbon dioxide or </w:t>
      </w:r>
      <w:hyperlink r:id="rId75" w:tooltip="Oxygen" w:history="1">
        <w:r w:rsidRPr="009E300B">
          <w:rPr>
            <w:rStyle w:val="Hyperlink"/>
            <w:rFonts w:ascii="Times New Roman" w:hAnsi="Times New Roman" w:cs="Times New Roman"/>
            <w:color w:val="000000" w:themeColor="text1"/>
            <w:u w:val="none"/>
            <w:lang w:val="en-US"/>
          </w:rPr>
          <w:t>oxygen</w:t>
        </w:r>
      </w:hyperlink>
      <w:r w:rsidRPr="009E300B">
        <w:rPr>
          <w:rFonts w:ascii="Times New Roman" w:hAnsi="Times New Roman" w:cs="Times New Roman"/>
          <w:color w:val="000000" w:themeColor="text1"/>
          <w:lang w:val="en-US"/>
        </w:rPr>
        <w:t xml:space="preserve"> in water. Liquids may dissolve in other liquids. All solutions are characterized by interactions between the solvent </w:t>
      </w:r>
      <w:r w:rsidR="000E108C">
        <w:rPr>
          <w:rFonts w:ascii="Times New Roman" w:hAnsi="Times New Roman" w:cs="Times New Roman"/>
          <w:color w:val="000000" w:themeColor="text1"/>
          <w:lang w:val="en-US"/>
        </w:rPr>
        <w:t xml:space="preserve">molecules </w:t>
      </w:r>
      <w:r w:rsidRPr="009E300B">
        <w:rPr>
          <w:rFonts w:ascii="Times New Roman" w:hAnsi="Times New Roman" w:cs="Times New Roman"/>
          <w:color w:val="000000" w:themeColor="text1"/>
          <w:lang w:val="en-US"/>
        </w:rPr>
        <w:t>and solute molecules or ions that result in a net decrease in free energy.</w:t>
      </w:r>
    </w:p>
    <w:p w14:paraId="6FFAD6FF" w14:textId="46F49EE6" w:rsidR="005C57D1" w:rsidRPr="009E300B" w:rsidRDefault="005C57D1" w:rsidP="00E93139">
      <w:pPr>
        <w:spacing w:line="360" w:lineRule="auto"/>
        <w:rPr>
          <w:rFonts w:ascii="Times New Roman" w:hAnsi="Times New Roman" w:cs="Times New Roman"/>
          <w:lang w:val="en-US"/>
        </w:rPr>
      </w:pPr>
      <w:r w:rsidRPr="009E300B">
        <w:rPr>
          <w:rFonts w:ascii="Times New Roman" w:hAnsi="Times New Roman" w:cs="Times New Roman"/>
          <w:color w:val="000000" w:themeColor="text1"/>
          <w:lang w:val="en-US"/>
        </w:rPr>
        <w:t xml:space="preserve">Many types of solutions exist, as </w:t>
      </w:r>
      <w:hyperlink r:id="rId76" w:tooltip="Solid" w:history="1">
        <w:r w:rsidRPr="009E300B">
          <w:rPr>
            <w:rStyle w:val="Hyperlink"/>
            <w:rFonts w:ascii="Times New Roman" w:hAnsi="Times New Roman" w:cs="Times New Roman"/>
            <w:color w:val="000000" w:themeColor="text1"/>
            <w:u w:val="none"/>
            <w:lang w:val="en-US"/>
          </w:rPr>
          <w:t>solids</w:t>
        </w:r>
      </w:hyperlink>
      <w:r w:rsidRPr="009E300B">
        <w:rPr>
          <w:rFonts w:ascii="Times New Roman" w:hAnsi="Times New Roman" w:cs="Times New Roman"/>
          <w:color w:val="000000" w:themeColor="text1"/>
          <w:lang w:val="en-US"/>
        </w:rPr>
        <w:t xml:space="preserve">, </w:t>
      </w:r>
      <w:hyperlink r:id="rId77" w:tooltip="Liquid" w:history="1">
        <w:r w:rsidRPr="009E300B">
          <w:rPr>
            <w:rStyle w:val="Hyperlink"/>
            <w:rFonts w:ascii="Times New Roman" w:hAnsi="Times New Roman" w:cs="Times New Roman"/>
            <w:color w:val="000000" w:themeColor="text1"/>
            <w:u w:val="none"/>
            <w:lang w:val="en-US"/>
          </w:rPr>
          <w:t>liquids</w:t>
        </w:r>
      </w:hyperlink>
      <w:r w:rsidRPr="009E300B">
        <w:rPr>
          <w:rFonts w:ascii="Times New Roman" w:hAnsi="Times New Roman" w:cs="Times New Roman"/>
          <w:color w:val="000000" w:themeColor="text1"/>
          <w:lang w:val="en-US"/>
        </w:rPr>
        <w:t xml:space="preserve"> and </w:t>
      </w:r>
      <w:hyperlink r:id="rId78" w:tooltip="Gaseous" w:history="1">
        <w:r w:rsidRPr="009E300B">
          <w:rPr>
            <w:rFonts w:ascii="Times New Roman" w:hAnsi="Times New Roman" w:cs="Times New Roman"/>
            <w:color w:val="000000" w:themeColor="text1"/>
            <w:lang w:val="en-US"/>
          </w:rPr>
          <w:t>gases</w:t>
        </w:r>
      </w:hyperlink>
      <w:r w:rsidRPr="009E300B">
        <w:rPr>
          <w:rFonts w:ascii="Times New Roman" w:hAnsi="Times New Roman" w:cs="Times New Roman"/>
          <w:lang w:val="en-US"/>
        </w:rPr>
        <w:t xml:space="preserve"> can be both solvent and solute, in any combination:</w:t>
      </w:r>
    </w:p>
    <w:p w14:paraId="3180B67F" w14:textId="0B987DA0" w:rsidR="00FD7BFF" w:rsidRDefault="00FD7BFF" w:rsidP="00E93139">
      <w:pPr>
        <w:spacing w:line="360" w:lineRule="auto"/>
        <w:rPr>
          <w:rFonts w:ascii="Times New Roman" w:hAnsi="Times New Roman" w:cs="Times New Roman"/>
          <w:lang w:val="en-US"/>
        </w:rPr>
      </w:pPr>
    </w:p>
    <w:p w14:paraId="74182B0E" w14:textId="5E38A04F" w:rsidR="00747AD3" w:rsidRDefault="00747AD3" w:rsidP="00E93139">
      <w:pPr>
        <w:spacing w:line="360" w:lineRule="auto"/>
        <w:rPr>
          <w:rFonts w:ascii="Times New Roman" w:hAnsi="Times New Roman" w:cs="Times New Roman"/>
          <w:lang w:val="en-US"/>
        </w:rPr>
      </w:pPr>
    </w:p>
    <w:p w14:paraId="3D6AEA04" w14:textId="49A063D5" w:rsidR="00747AD3" w:rsidRDefault="00747AD3" w:rsidP="00E93139">
      <w:pPr>
        <w:spacing w:line="360" w:lineRule="auto"/>
        <w:rPr>
          <w:rFonts w:ascii="Times New Roman" w:hAnsi="Times New Roman" w:cs="Times New Roman"/>
          <w:lang w:val="en-US"/>
        </w:rPr>
      </w:pPr>
    </w:p>
    <w:p w14:paraId="2922CE0D" w14:textId="3747A33D" w:rsidR="00747AD3" w:rsidRDefault="00747AD3" w:rsidP="00E93139">
      <w:pPr>
        <w:spacing w:line="360" w:lineRule="auto"/>
        <w:rPr>
          <w:rFonts w:ascii="Times New Roman" w:hAnsi="Times New Roman" w:cs="Times New Roman"/>
          <w:lang w:val="en-US"/>
        </w:rPr>
      </w:pPr>
    </w:p>
    <w:p w14:paraId="524E1ED2" w14:textId="1A0138F4" w:rsidR="00747AD3" w:rsidRDefault="00747AD3" w:rsidP="00E93139">
      <w:pPr>
        <w:spacing w:line="360" w:lineRule="auto"/>
        <w:rPr>
          <w:rFonts w:ascii="Times New Roman" w:hAnsi="Times New Roman" w:cs="Times New Roman"/>
          <w:lang w:val="en-US"/>
        </w:rPr>
      </w:pPr>
    </w:p>
    <w:p w14:paraId="3BF2BA3D" w14:textId="69DF8894" w:rsidR="00747AD3" w:rsidRDefault="00747AD3" w:rsidP="00E93139">
      <w:pPr>
        <w:spacing w:line="360" w:lineRule="auto"/>
        <w:rPr>
          <w:rFonts w:ascii="Times New Roman" w:hAnsi="Times New Roman" w:cs="Times New Roman"/>
          <w:lang w:val="en-US"/>
        </w:rPr>
      </w:pPr>
    </w:p>
    <w:p w14:paraId="3F878E7A" w14:textId="4E71A9B3" w:rsidR="00747AD3" w:rsidRDefault="00747AD3" w:rsidP="00E93139">
      <w:pPr>
        <w:spacing w:line="360" w:lineRule="auto"/>
        <w:rPr>
          <w:rFonts w:ascii="Times New Roman" w:hAnsi="Times New Roman" w:cs="Times New Roman"/>
          <w:lang w:val="en-US"/>
        </w:rPr>
      </w:pPr>
    </w:p>
    <w:p w14:paraId="79880786" w14:textId="7295952A" w:rsidR="00747AD3" w:rsidRDefault="00747AD3" w:rsidP="00E93139">
      <w:pPr>
        <w:spacing w:line="360" w:lineRule="auto"/>
        <w:rPr>
          <w:rFonts w:ascii="Times New Roman" w:hAnsi="Times New Roman" w:cs="Times New Roman"/>
          <w:lang w:val="en-US"/>
        </w:rPr>
      </w:pPr>
    </w:p>
    <w:p w14:paraId="6F886544" w14:textId="3176EB63" w:rsidR="00747AD3" w:rsidRDefault="00747AD3" w:rsidP="00E93139">
      <w:pPr>
        <w:spacing w:line="360" w:lineRule="auto"/>
        <w:rPr>
          <w:rFonts w:ascii="Times New Roman" w:hAnsi="Times New Roman" w:cs="Times New Roman"/>
          <w:lang w:val="en-US"/>
        </w:rPr>
      </w:pPr>
    </w:p>
    <w:p w14:paraId="2899312A" w14:textId="7D8C5A8F" w:rsidR="00C23712" w:rsidRPr="009E300B" w:rsidRDefault="00C23712" w:rsidP="00E93139">
      <w:pPr>
        <w:spacing w:line="360" w:lineRule="auto"/>
        <w:rPr>
          <w:rFonts w:ascii="Times New Roman" w:hAnsi="Times New Roman" w:cs="Times New Roman"/>
          <w:lang w:val="en-US"/>
        </w:rPr>
      </w:pPr>
      <w:r w:rsidRPr="00C23712">
        <w:rPr>
          <w:rFonts w:ascii="Times New Roman" w:hAnsi="Times New Roman" w:cs="Times New Roman"/>
          <w:b/>
          <w:lang w:val="en-US"/>
        </w:rPr>
        <w:t>Table 1.</w:t>
      </w:r>
      <w:r>
        <w:rPr>
          <w:rFonts w:ascii="Times New Roman" w:hAnsi="Times New Roman" w:cs="Times New Roman"/>
          <w:lang w:val="en-US"/>
        </w:rPr>
        <w:t xml:space="preserve"> Various kinds of solutions</w:t>
      </w:r>
    </w:p>
    <w:tbl>
      <w:tblPr>
        <w:tblW w:w="9228"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000" w:firstRow="0" w:lastRow="0" w:firstColumn="0" w:lastColumn="0" w:noHBand="0" w:noVBand="0"/>
      </w:tblPr>
      <w:tblGrid>
        <w:gridCol w:w="913"/>
        <w:gridCol w:w="842"/>
        <w:gridCol w:w="1995"/>
        <w:gridCol w:w="2494"/>
        <w:gridCol w:w="2984"/>
      </w:tblGrid>
      <w:tr w:rsidR="005C57D1" w:rsidRPr="009E300B" w14:paraId="374A6C69" w14:textId="77777777" w:rsidTr="009E300B">
        <w:trPr>
          <w:trHeight w:val="254"/>
        </w:trPr>
        <w:tc>
          <w:tcPr>
            <w:tcW w:w="0" w:type="auto"/>
            <w:gridSpan w:val="2"/>
            <w:vMerge w:val="restart"/>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14:paraId="0516E106" w14:textId="77777777" w:rsidR="005C57D1" w:rsidRPr="009E300B" w:rsidRDefault="005C57D1" w:rsidP="00E93139">
            <w:pPr>
              <w:spacing w:line="360" w:lineRule="auto"/>
              <w:jc w:val="center"/>
              <w:rPr>
                <w:rFonts w:ascii="Times New Roman" w:hAnsi="Times New Roman" w:cs="Times New Roman"/>
                <w:b/>
                <w:color w:val="000000" w:themeColor="text1"/>
                <w:lang w:val="en-US"/>
              </w:rPr>
            </w:pPr>
            <w:r w:rsidRPr="009E300B">
              <w:rPr>
                <w:rFonts w:ascii="Times New Roman" w:hAnsi="Times New Roman" w:cs="Times New Roman"/>
                <w:b/>
                <w:color w:val="000000" w:themeColor="text1"/>
                <w:lang w:val="en-US"/>
              </w:rPr>
              <w:t>Examples of solutions</w:t>
            </w:r>
          </w:p>
        </w:tc>
        <w:tc>
          <w:tcPr>
            <w:tcW w:w="7531" w:type="dxa"/>
            <w:gridSpan w:val="3"/>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14:paraId="59C36018" w14:textId="77777777" w:rsidR="005C57D1" w:rsidRPr="009E300B" w:rsidRDefault="005C57D1" w:rsidP="00E93139">
            <w:pPr>
              <w:spacing w:line="360" w:lineRule="auto"/>
              <w:jc w:val="center"/>
              <w:rPr>
                <w:rFonts w:ascii="Times New Roman" w:hAnsi="Times New Roman" w:cs="Times New Roman"/>
                <w:b/>
                <w:color w:val="000000" w:themeColor="text1"/>
                <w:lang w:val="en-US"/>
              </w:rPr>
            </w:pPr>
            <w:r w:rsidRPr="009E300B">
              <w:rPr>
                <w:rFonts w:ascii="Times New Roman" w:hAnsi="Times New Roman" w:cs="Times New Roman"/>
                <w:b/>
                <w:color w:val="000000" w:themeColor="text1"/>
                <w:lang w:val="en-US"/>
              </w:rPr>
              <w:t>Solute</w:t>
            </w:r>
          </w:p>
        </w:tc>
      </w:tr>
      <w:tr w:rsidR="005C57D1" w:rsidRPr="009E300B" w14:paraId="1FCD921E" w14:textId="77777777" w:rsidTr="009E300B">
        <w:trPr>
          <w:trHeight w:val="616"/>
        </w:trPr>
        <w:tc>
          <w:tcPr>
            <w:tcW w:w="0" w:type="auto"/>
            <w:gridSpan w:val="2"/>
            <w:vMerge/>
            <w:tcBorders>
              <w:top w:val="single" w:sz="6" w:space="0" w:color="AAAAAA"/>
              <w:left w:val="single" w:sz="6" w:space="0" w:color="AAAAAA"/>
              <w:bottom w:val="single" w:sz="6" w:space="0" w:color="AAAAAA"/>
              <w:right w:val="single" w:sz="6" w:space="0" w:color="AAAAAA"/>
            </w:tcBorders>
            <w:shd w:val="clear" w:color="auto" w:fill="F9F9F9"/>
            <w:vAlign w:val="center"/>
          </w:tcPr>
          <w:p w14:paraId="3D2DBD01" w14:textId="77777777" w:rsidR="005C57D1" w:rsidRPr="009E300B" w:rsidRDefault="005C57D1" w:rsidP="00E93139">
            <w:pPr>
              <w:spacing w:line="360" w:lineRule="auto"/>
              <w:jc w:val="center"/>
              <w:rPr>
                <w:rFonts w:ascii="Times New Roman" w:hAnsi="Times New Roman" w:cs="Times New Roman"/>
                <w:b/>
                <w:color w:val="000000" w:themeColor="text1"/>
                <w:lang w:val="en-US"/>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14:paraId="1EB8A66F" w14:textId="77777777" w:rsidR="005C57D1" w:rsidRPr="009E300B" w:rsidRDefault="005C57D1" w:rsidP="00E93139">
            <w:pPr>
              <w:spacing w:line="360" w:lineRule="auto"/>
              <w:jc w:val="center"/>
              <w:rPr>
                <w:rFonts w:ascii="Times New Roman" w:hAnsi="Times New Roman" w:cs="Times New Roman"/>
                <w:b/>
                <w:color w:val="000000" w:themeColor="text1"/>
                <w:lang w:val="en-US"/>
              </w:rPr>
            </w:pPr>
            <w:r w:rsidRPr="009E300B">
              <w:rPr>
                <w:rFonts w:ascii="Times New Roman" w:hAnsi="Times New Roman" w:cs="Times New Roman"/>
                <w:b/>
                <w:color w:val="000000" w:themeColor="text1"/>
                <w:lang w:val="en-US"/>
              </w:rPr>
              <w:t>Gas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14:paraId="2CD5A659" w14:textId="77777777" w:rsidR="005C57D1" w:rsidRPr="009E300B" w:rsidRDefault="005C57D1" w:rsidP="00E93139">
            <w:pPr>
              <w:spacing w:line="360" w:lineRule="auto"/>
              <w:jc w:val="center"/>
              <w:rPr>
                <w:rFonts w:ascii="Times New Roman" w:hAnsi="Times New Roman" w:cs="Times New Roman"/>
                <w:b/>
                <w:color w:val="000000" w:themeColor="text1"/>
                <w:lang w:val="en-US"/>
              </w:rPr>
            </w:pPr>
            <w:r w:rsidRPr="009E300B">
              <w:rPr>
                <w:rFonts w:ascii="Times New Roman" w:hAnsi="Times New Roman" w:cs="Times New Roman"/>
                <w:b/>
                <w:color w:val="000000" w:themeColor="text1"/>
                <w:lang w:val="en-US"/>
              </w:rPr>
              <w:t>Liquid</w:t>
            </w:r>
          </w:p>
        </w:tc>
        <w:tc>
          <w:tcPr>
            <w:tcW w:w="2984"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14:paraId="1B5B7CC0" w14:textId="77777777" w:rsidR="005C57D1" w:rsidRPr="009E300B" w:rsidRDefault="005C57D1" w:rsidP="00E93139">
            <w:pPr>
              <w:spacing w:line="360" w:lineRule="auto"/>
              <w:jc w:val="center"/>
              <w:rPr>
                <w:rFonts w:ascii="Times New Roman" w:hAnsi="Times New Roman" w:cs="Times New Roman"/>
                <w:b/>
                <w:color w:val="000000" w:themeColor="text1"/>
                <w:lang w:val="en-US"/>
              </w:rPr>
            </w:pPr>
            <w:r w:rsidRPr="009E300B">
              <w:rPr>
                <w:rFonts w:ascii="Times New Roman" w:hAnsi="Times New Roman" w:cs="Times New Roman"/>
                <w:b/>
                <w:color w:val="000000" w:themeColor="text1"/>
                <w:lang w:val="en-US"/>
              </w:rPr>
              <w:t>Solid</w:t>
            </w:r>
          </w:p>
        </w:tc>
      </w:tr>
      <w:tr w:rsidR="005C57D1" w:rsidRPr="009E300B" w14:paraId="643745A0" w14:textId="77777777" w:rsidTr="009E300B">
        <w:trPr>
          <w:trHeight w:val="564"/>
        </w:trPr>
        <w:tc>
          <w:tcPr>
            <w:tcW w:w="0" w:type="auto"/>
            <w:vMerge w:val="restart"/>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14:paraId="2C6B3D80" w14:textId="77777777" w:rsidR="005C57D1" w:rsidRPr="009E300B" w:rsidRDefault="005C57D1" w:rsidP="00E93139">
            <w:pPr>
              <w:spacing w:before="240" w:after="240" w:line="360" w:lineRule="auto"/>
              <w:jc w:val="center"/>
              <w:rPr>
                <w:rFonts w:ascii="Times New Roman" w:hAnsi="Times New Roman" w:cs="Times New Roman"/>
                <w:b/>
                <w:bCs/>
                <w:color w:val="000000" w:themeColor="text1"/>
                <w:lang w:val="en-US"/>
              </w:rPr>
            </w:pPr>
            <w:r w:rsidRPr="009E300B">
              <w:rPr>
                <w:rFonts w:ascii="Times New Roman" w:hAnsi="Times New Roman" w:cs="Times New Roman"/>
                <w:b/>
                <w:bCs/>
                <w:color w:val="000000" w:themeColor="text1"/>
                <w:lang w:val="en-US"/>
              </w:rPr>
              <w:t>Solvent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14:paraId="29231E9C" w14:textId="77777777" w:rsidR="005C57D1" w:rsidRPr="009E300B" w:rsidRDefault="005C57D1" w:rsidP="00E93139">
            <w:pPr>
              <w:spacing w:before="240" w:after="240" w:line="360" w:lineRule="auto"/>
              <w:jc w:val="center"/>
              <w:rPr>
                <w:rFonts w:ascii="Times New Roman" w:hAnsi="Times New Roman" w:cs="Times New Roman"/>
                <w:b/>
                <w:bCs/>
                <w:color w:val="000000" w:themeColor="text1"/>
                <w:lang w:val="en-US"/>
              </w:rPr>
            </w:pPr>
            <w:r w:rsidRPr="009E300B">
              <w:rPr>
                <w:rFonts w:ascii="Times New Roman" w:hAnsi="Times New Roman" w:cs="Times New Roman"/>
                <w:b/>
                <w:bCs/>
                <w:color w:val="000000" w:themeColor="text1"/>
                <w:lang w:val="en-US"/>
              </w:rPr>
              <w:t>Gas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14:paraId="435A089C" w14:textId="77777777" w:rsidR="005C57D1" w:rsidRPr="009E300B" w:rsidRDefault="00000000" w:rsidP="00E47065">
            <w:pPr>
              <w:spacing w:line="360" w:lineRule="auto"/>
              <w:jc w:val="center"/>
              <w:rPr>
                <w:rFonts w:ascii="Times New Roman" w:hAnsi="Times New Roman" w:cs="Times New Roman"/>
                <w:color w:val="000000" w:themeColor="text1"/>
                <w:lang w:val="en-US"/>
              </w:rPr>
            </w:pPr>
            <w:hyperlink r:id="rId79" w:tooltip="Oxygen" w:history="1">
              <w:r w:rsidR="005C57D1" w:rsidRPr="009E300B">
                <w:rPr>
                  <w:rStyle w:val="Hyperlink"/>
                  <w:rFonts w:ascii="Times New Roman" w:hAnsi="Times New Roman" w:cs="Times New Roman"/>
                  <w:color w:val="000000" w:themeColor="text1"/>
                  <w:u w:val="none"/>
                  <w:lang w:val="en-US"/>
                </w:rPr>
                <w:t>Oxygen</w:t>
              </w:r>
            </w:hyperlink>
            <w:r w:rsidR="005C57D1" w:rsidRPr="009E300B">
              <w:rPr>
                <w:rFonts w:ascii="Times New Roman" w:hAnsi="Times New Roman" w:cs="Times New Roman"/>
                <w:color w:val="000000" w:themeColor="text1"/>
                <w:lang w:val="en-US"/>
              </w:rPr>
              <w:t xml:space="preserve"> and other gases in </w:t>
            </w:r>
            <w:hyperlink r:id="rId80" w:tooltip="Nitrogen" w:history="1">
              <w:r w:rsidR="005C57D1" w:rsidRPr="009E300B">
                <w:rPr>
                  <w:rStyle w:val="Hyperlink"/>
                  <w:rFonts w:ascii="Times New Roman" w:hAnsi="Times New Roman" w:cs="Times New Roman"/>
                  <w:color w:val="000000" w:themeColor="text1"/>
                  <w:u w:val="none"/>
                  <w:lang w:val="en-US"/>
                </w:rPr>
                <w:t>nitrogen</w:t>
              </w:r>
            </w:hyperlink>
            <w:r w:rsidR="005C57D1" w:rsidRPr="009E300B">
              <w:rPr>
                <w:rFonts w:ascii="Times New Roman" w:hAnsi="Times New Roman" w:cs="Times New Roman"/>
                <w:color w:val="000000" w:themeColor="text1"/>
                <w:lang w:val="en-US"/>
              </w:rPr>
              <w:t xml:space="preserve"> (air)</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14:paraId="70091C84" w14:textId="77777777" w:rsidR="005C57D1" w:rsidRPr="009E300B" w:rsidRDefault="00000000" w:rsidP="00E47065">
            <w:pPr>
              <w:spacing w:line="360" w:lineRule="auto"/>
              <w:jc w:val="center"/>
              <w:rPr>
                <w:rFonts w:ascii="Times New Roman" w:hAnsi="Times New Roman" w:cs="Times New Roman"/>
                <w:color w:val="000000" w:themeColor="text1"/>
                <w:lang w:val="en-US"/>
              </w:rPr>
            </w:pPr>
            <w:hyperlink r:id="rId81" w:tooltip="Water vapor" w:history="1">
              <w:r w:rsidR="005C57D1" w:rsidRPr="009E300B">
                <w:rPr>
                  <w:rStyle w:val="Hyperlink"/>
                  <w:rFonts w:ascii="Times New Roman" w:hAnsi="Times New Roman" w:cs="Times New Roman"/>
                  <w:color w:val="000000" w:themeColor="text1"/>
                  <w:u w:val="none"/>
                  <w:lang w:val="en-US"/>
                </w:rPr>
                <w:t>Water vapor</w:t>
              </w:r>
            </w:hyperlink>
            <w:r w:rsidR="005C57D1" w:rsidRPr="009E300B">
              <w:rPr>
                <w:rFonts w:ascii="Times New Roman" w:hAnsi="Times New Roman" w:cs="Times New Roman"/>
                <w:color w:val="000000" w:themeColor="text1"/>
                <w:lang w:val="en-US"/>
              </w:rPr>
              <w:t xml:space="preserve"> in air</w:t>
            </w:r>
          </w:p>
        </w:tc>
        <w:tc>
          <w:tcPr>
            <w:tcW w:w="298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14:paraId="2897D79C" w14:textId="77777777" w:rsidR="005C57D1" w:rsidRPr="009E300B" w:rsidRDefault="00000000" w:rsidP="00E47065">
            <w:pPr>
              <w:spacing w:line="360" w:lineRule="auto"/>
              <w:jc w:val="center"/>
              <w:rPr>
                <w:rFonts w:ascii="Times New Roman" w:hAnsi="Times New Roman" w:cs="Times New Roman"/>
                <w:color w:val="000000" w:themeColor="text1"/>
                <w:lang w:val="en-US"/>
              </w:rPr>
            </w:pPr>
            <w:hyperlink r:id="rId82" w:tooltip="Naphthalene" w:history="1">
              <w:r w:rsidR="005C57D1" w:rsidRPr="009E300B">
                <w:rPr>
                  <w:rStyle w:val="Hyperlink"/>
                  <w:rFonts w:ascii="Times New Roman" w:hAnsi="Times New Roman" w:cs="Times New Roman"/>
                  <w:color w:val="000000" w:themeColor="text1"/>
                  <w:u w:val="none"/>
                  <w:lang w:val="en-US"/>
                </w:rPr>
                <w:t>Naphthalene</w:t>
              </w:r>
            </w:hyperlink>
            <w:r w:rsidR="005C57D1" w:rsidRPr="009E300B">
              <w:rPr>
                <w:rFonts w:ascii="Times New Roman" w:hAnsi="Times New Roman" w:cs="Times New Roman"/>
                <w:color w:val="000000" w:themeColor="text1"/>
                <w:lang w:val="en-US"/>
              </w:rPr>
              <w:t xml:space="preserve"> slowly </w:t>
            </w:r>
            <w:hyperlink r:id="rId83" w:tooltip="Sublimation (chemistry)" w:history="1">
              <w:r w:rsidR="005C57D1" w:rsidRPr="009E300B">
                <w:rPr>
                  <w:rStyle w:val="Hyperlink"/>
                  <w:rFonts w:ascii="Times New Roman" w:hAnsi="Times New Roman" w:cs="Times New Roman"/>
                  <w:color w:val="000000" w:themeColor="text1"/>
                  <w:u w:val="none"/>
                  <w:lang w:val="en-US"/>
                </w:rPr>
                <w:t>sublimes</w:t>
              </w:r>
            </w:hyperlink>
            <w:r w:rsidR="005C57D1" w:rsidRPr="009E300B">
              <w:rPr>
                <w:rFonts w:ascii="Times New Roman" w:hAnsi="Times New Roman" w:cs="Times New Roman"/>
                <w:color w:val="000000" w:themeColor="text1"/>
                <w:lang w:val="en-US"/>
              </w:rPr>
              <w:t xml:space="preserve"> in air, going into solution.</w:t>
            </w:r>
          </w:p>
        </w:tc>
      </w:tr>
      <w:tr w:rsidR="005C57D1" w:rsidRPr="009E300B" w14:paraId="4E94B171" w14:textId="77777777" w:rsidTr="009E300B">
        <w:trPr>
          <w:trHeight w:val="1694"/>
        </w:trPr>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tcPr>
          <w:p w14:paraId="3776EFAE" w14:textId="77777777" w:rsidR="005C57D1" w:rsidRPr="009E300B" w:rsidRDefault="005C57D1" w:rsidP="00E93139">
            <w:pPr>
              <w:spacing w:line="360" w:lineRule="auto"/>
              <w:rPr>
                <w:rFonts w:ascii="Times New Roman" w:hAnsi="Times New Roman" w:cs="Times New Roman"/>
                <w:b/>
                <w:bCs/>
                <w:color w:val="000000" w:themeColor="text1"/>
                <w:lang w:val="en-US"/>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14:paraId="68D5B6E8" w14:textId="77777777" w:rsidR="005C57D1" w:rsidRPr="009E300B" w:rsidRDefault="005C57D1" w:rsidP="00E93139">
            <w:pPr>
              <w:spacing w:before="240" w:after="240" w:line="360" w:lineRule="auto"/>
              <w:jc w:val="center"/>
              <w:rPr>
                <w:rFonts w:ascii="Times New Roman" w:hAnsi="Times New Roman" w:cs="Times New Roman"/>
                <w:b/>
                <w:bCs/>
                <w:color w:val="000000" w:themeColor="text1"/>
                <w:lang w:val="en-US"/>
              </w:rPr>
            </w:pPr>
            <w:r w:rsidRPr="009E300B">
              <w:rPr>
                <w:rFonts w:ascii="Times New Roman" w:hAnsi="Times New Roman" w:cs="Times New Roman"/>
                <w:b/>
                <w:bCs/>
                <w:color w:val="000000" w:themeColor="text1"/>
                <w:lang w:val="en-US"/>
              </w:rPr>
              <w:t>Liquid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14:paraId="69D6D42C" w14:textId="0A2E1763" w:rsidR="005C57D1" w:rsidRPr="009E300B" w:rsidRDefault="00000000" w:rsidP="00E47065">
            <w:pPr>
              <w:spacing w:line="360" w:lineRule="auto"/>
              <w:jc w:val="center"/>
              <w:rPr>
                <w:rFonts w:ascii="Times New Roman" w:hAnsi="Times New Roman" w:cs="Times New Roman"/>
                <w:color w:val="000000" w:themeColor="text1"/>
                <w:lang w:val="en-US"/>
              </w:rPr>
            </w:pPr>
            <w:hyperlink r:id="rId84" w:tooltip="Carbon dioxide" w:history="1"/>
            <w:r w:rsidR="005C57D1" w:rsidRPr="009E300B">
              <w:rPr>
                <w:rFonts w:ascii="Times New Roman" w:hAnsi="Times New Roman" w:cs="Times New Roman"/>
                <w:color w:val="000000" w:themeColor="text1"/>
                <w:lang w:val="en-US"/>
              </w:rPr>
              <w:t>C</w:t>
            </w:r>
            <w:r w:rsidR="005C57D1" w:rsidRPr="009E300B">
              <w:rPr>
                <w:rFonts w:ascii="Times New Roman" w:hAnsi="Times New Roman" w:cs="Times New Roman"/>
                <w:lang w:val="en-US"/>
              </w:rPr>
              <w:t xml:space="preserve">arbon dioxide </w:t>
            </w:r>
            <w:r w:rsidR="005C57D1" w:rsidRPr="009E300B">
              <w:rPr>
                <w:rFonts w:ascii="Times New Roman" w:hAnsi="Times New Roman" w:cs="Times New Roman"/>
                <w:color w:val="000000" w:themeColor="text1"/>
                <w:lang w:val="en-US"/>
              </w:rPr>
              <w:t>in water (</w:t>
            </w:r>
            <w:hyperlink r:id="rId85" w:tooltip="Carbonated water" w:history="1">
              <w:r w:rsidR="005C57D1" w:rsidRPr="009E300B">
                <w:rPr>
                  <w:rStyle w:val="Hyperlink"/>
                  <w:rFonts w:ascii="Times New Roman" w:hAnsi="Times New Roman" w:cs="Times New Roman"/>
                  <w:color w:val="000000" w:themeColor="text1"/>
                  <w:u w:val="none"/>
                  <w:lang w:val="en-US"/>
                </w:rPr>
                <w:t>carbonated water</w:t>
              </w:r>
            </w:hyperlink>
            <w:r w:rsidR="005C57D1" w:rsidRPr="009E300B">
              <w:rPr>
                <w:rFonts w:ascii="Times New Roman" w:hAnsi="Times New Roman" w:cs="Times New Roman"/>
                <w:color w:val="000000" w:themeColor="text1"/>
                <w:lang w:val="en-US"/>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14:paraId="7196796B" w14:textId="77777777" w:rsidR="005C57D1" w:rsidRPr="009E300B" w:rsidRDefault="00000000" w:rsidP="00E47065">
            <w:pPr>
              <w:spacing w:line="360" w:lineRule="auto"/>
              <w:jc w:val="center"/>
              <w:rPr>
                <w:rFonts w:ascii="Times New Roman" w:hAnsi="Times New Roman" w:cs="Times New Roman"/>
                <w:color w:val="000000" w:themeColor="text1"/>
                <w:lang w:val="en-US"/>
              </w:rPr>
            </w:pPr>
            <w:hyperlink r:id="rId86" w:tooltip="Ethanol" w:history="1">
              <w:r w:rsidR="005C57D1" w:rsidRPr="009E300B">
                <w:rPr>
                  <w:rStyle w:val="Hyperlink"/>
                  <w:rFonts w:ascii="Times New Roman" w:hAnsi="Times New Roman" w:cs="Times New Roman"/>
                  <w:color w:val="000000" w:themeColor="text1"/>
                  <w:u w:val="none"/>
                  <w:lang w:val="en-US"/>
                </w:rPr>
                <w:t>Ethanol</w:t>
              </w:r>
            </w:hyperlink>
            <w:r w:rsidR="005C57D1" w:rsidRPr="009E300B">
              <w:rPr>
                <w:rFonts w:ascii="Times New Roman" w:hAnsi="Times New Roman" w:cs="Times New Roman"/>
                <w:color w:val="000000" w:themeColor="text1"/>
                <w:lang w:val="en-US"/>
              </w:rPr>
              <w:t xml:space="preserve"> (common </w:t>
            </w:r>
            <w:hyperlink r:id="rId87" w:tooltip="Alcohol" w:history="1">
              <w:r w:rsidR="005C57D1" w:rsidRPr="009E300B">
                <w:rPr>
                  <w:rStyle w:val="Hyperlink"/>
                  <w:rFonts w:ascii="Times New Roman" w:hAnsi="Times New Roman" w:cs="Times New Roman"/>
                  <w:color w:val="000000" w:themeColor="text1"/>
                  <w:u w:val="none"/>
                  <w:lang w:val="en-US"/>
                </w:rPr>
                <w:t>alcohol</w:t>
              </w:r>
            </w:hyperlink>
            <w:r w:rsidR="005C57D1" w:rsidRPr="009E300B">
              <w:rPr>
                <w:rFonts w:ascii="Times New Roman" w:hAnsi="Times New Roman" w:cs="Times New Roman"/>
                <w:color w:val="000000" w:themeColor="text1"/>
                <w:lang w:val="en-US"/>
              </w:rPr>
              <w:t xml:space="preserve">) in water; various </w:t>
            </w:r>
            <w:hyperlink r:id="rId88" w:tooltip="Hydrocarbon" w:history="1">
              <w:r w:rsidR="005C57D1" w:rsidRPr="009E300B">
                <w:rPr>
                  <w:rStyle w:val="Hyperlink"/>
                  <w:rFonts w:ascii="Times New Roman" w:hAnsi="Times New Roman" w:cs="Times New Roman"/>
                  <w:color w:val="000000" w:themeColor="text1"/>
                  <w:u w:val="none"/>
                  <w:lang w:val="en-US"/>
                </w:rPr>
                <w:t>hydrocarbons</w:t>
              </w:r>
            </w:hyperlink>
            <w:r w:rsidR="005C57D1" w:rsidRPr="009E300B">
              <w:rPr>
                <w:rFonts w:ascii="Times New Roman" w:hAnsi="Times New Roman" w:cs="Times New Roman"/>
                <w:color w:val="000000" w:themeColor="text1"/>
                <w:lang w:val="en-US"/>
              </w:rPr>
              <w:t xml:space="preserve"> in each other (</w:t>
            </w:r>
            <w:hyperlink r:id="rId89" w:tooltip="Petroleum" w:history="1">
              <w:r w:rsidR="005C57D1" w:rsidRPr="009E300B">
                <w:rPr>
                  <w:rStyle w:val="Hyperlink"/>
                  <w:rFonts w:ascii="Times New Roman" w:hAnsi="Times New Roman" w:cs="Times New Roman"/>
                  <w:color w:val="000000" w:themeColor="text1"/>
                  <w:u w:val="none"/>
                  <w:lang w:val="en-US"/>
                </w:rPr>
                <w:t>petroleum</w:t>
              </w:r>
            </w:hyperlink>
            <w:r w:rsidR="005C57D1" w:rsidRPr="009E300B">
              <w:rPr>
                <w:rFonts w:ascii="Times New Roman" w:hAnsi="Times New Roman" w:cs="Times New Roman"/>
                <w:color w:val="000000" w:themeColor="text1"/>
                <w:lang w:val="en-US"/>
              </w:rPr>
              <w:t>)</w:t>
            </w:r>
          </w:p>
        </w:tc>
        <w:tc>
          <w:tcPr>
            <w:tcW w:w="298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14:paraId="34BCEB1E" w14:textId="77777777" w:rsidR="005C57D1" w:rsidRPr="009E300B" w:rsidRDefault="00000000" w:rsidP="00E47065">
            <w:pPr>
              <w:spacing w:line="360" w:lineRule="auto"/>
              <w:jc w:val="center"/>
              <w:rPr>
                <w:rFonts w:ascii="Times New Roman" w:hAnsi="Times New Roman" w:cs="Times New Roman"/>
                <w:color w:val="000000" w:themeColor="text1"/>
                <w:lang w:val="en-US"/>
              </w:rPr>
            </w:pPr>
            <w:hyperlink r:id="rId90" w:tooltip="Sucrose" w:history="1">
              <w:r w:rsidR="005C57D1" w:rsidRPr="009E300B">
                <w:rPr>
                  <w:rStyle w:val="Hyperlink"/>
                  <w:rFonts w:ascii="Times New Roman" w:hAnsi="Times New Roman" w:cs="Times New Roman"/>
                  <w:color w:val="000000" w:themeColor="text1"/>
                  <w:u w:val="none"/>
                  <w:lang w:val="en-US"/>
                </w:rPr>
                <w:t>Sucrose</w:t>
              </w:r>
            </w:hyperlink>
            <w:r w:rsidR="005C57D1" w:rsidRPr="009E300B">
              <w:rPr>
                <w:rFonts w:ascii="Times New Roman" w:hAnsi="Times New Roman" w:cs="Times New Roman"/>
                <w:color w:val="000000" w:themeColor="text1"/>
                <w:lang w:val="en-US"/>
              </w:rPr>
              <w:t xml:space="preserve"> (table </w:t>
            </w:r>
            <w:hyperlink r:id="rId91" w:tooltip="Sugar" w:history="1">
              <w:r w:rsidR="005C57D1" w:rsidRPr="009E300B">
                <w:rPr>
                  <w:rStyle w:val="Hyperlink"/>
                  <w:rFonts w:ascii="Times New Roman" w:hAnsi="Times New Roman" w:cs="Times New Roman"/>
                  <w:color w:val="000000" w:themeColor="text1"/>
                  <w:u w:val="none"/>
                  <w:lang w:val="en-US"/>
                </w:rPr>
                <w:t>sugar</w:t>
              </w:r>
            </w:hyperlink>
            <w:r w:rsidR="005C57D1" w:rsidRPr="009E300B">
              <w:rPr>
                <w:rFonts w:ascii="Times New Roman" w:hAnsi="Times New Roman" w:cs="Times New Roman"/>
                <w:color w:val="000000" w:themeColor="text1"/>
                <w:lang w:val="en-US"/>
              </w:rPr>
              <w:t xml:space="preserve">) in water; </w:t>
            </w:r>
            <w:hyperlink r:id="rId92" w:tooltip="Sodium chloride" w:history="1">
              <w:r w:rsidR="005C57D1" w:rsidRPr="009E300B">
                <w:rPr>
                  <w:rStyle w:val="Hyperlink"/>
                  <w:rFonts w:ascii="Times New Roman" w:hAnsi="Times New Roman" w:cs="Times New Roman"/>
                  <w:color w:val="000000" w:themeColor="text1"/>
                  <w:u w:val="none"/>
                  <w:lang w:val="en-US"/>
                </w:rPr>
                <w:t>sodium chloride</w:t>
              </w:r>
            </w:hyperlink>
            <w:r w:rsidR="005C57D1" w:rsidRPr="009E300B">
              <w:rPr>
                <w:rFonts w:ascii="Times New Roman" w:hAnsi="Times New Roman" w:cs="Times New Roman"/>
                <w:color w:val="000000" w:themeColor="text1"/>
                <w:lang w:val="en-US"/>
              </w:rPr>
              <w:t xml:space="preserve"> (table </w:t>
            </w:r>
            <w:hyperlink r:id="rId93" w:tooltip="Salt" w:history="1">
              <w:r w:rsidR="005C57D1" w:rsidRPr="009E300B">
                <w:rPr>
                  <w:rStyle w:val="Hyperlink"/>
                  <w:rFonts w:ascii="Times New Roman" w:hAnsi="Times New Roman" w:cs="Times New Roman"/>
                  <w:color w:val="000000" w:themeColor="text1"/>
                  <w:u w:val="none"/>
                  <w:lang w:val="en-US"/>
                </w:rPr>
                <w:t>salt</w:t>
              </w:r>
            </w:hyperlink>
            <w:r w:rsidR="005C57D1" w:rsidRPr="009E300B">
              <w:rPr>
                <w:rFonts w:ascii="Times New Roman" w:hAnsi="Times New Roman" w:cs="Times New Roman"/>
                <w:color w:val="000000" w:themeColor="text1"/>
                <w:lang w:val="en-US"/>
              </w:rPr>
              <w:t xml:space="preserve">) in water; </w:t>
            </w:r>
            <w:hyperlink r:id="rId94" w:tooltip="Gold" w:history="1">
              <w:r w:rsidR="005C57D1" w:rsidRPr="009E300B">
                <w:rPr>
                  <w:rStyle w:val="Hyperlink"/>
                  <w:rFonts w:ascii="Times New Roman" w:hAnsi="Times New Roman" w:cs="Times New Roman"/>
                  <w:color w:val="000000" w:themeColor="text1"/>
                  <w:u w:val="none"/>
                  <w:lang w:val="en-US"/>
                </w:rPr>
                <w:t>gold</w:t>
              </w:r>
            </w:hyperlink>
            <w:r w:rsidR="005C57D1" w:rsidRPr="009E300B">
              <w:rPr>
                <w:rFonts w:ascii="Times New Roman" w:hAnsi="Times New Roman" w:cs="Times New Roman"/>
                <w:color w:val="000000" w:themeColor="text1"/>
                <w:lang w:val="en-US"/>
              </w:rPr>
              <w:t xml:space="preserve"> in </w:t>
            </w:r>
            <w:hyperlink r:id="rId95" w:tooltip="Mercury (element)" w:history="1">
              <w:r w:rsidR="005C57D1" w:rsidRPr="009E300B">
                <w:rPr>
                  <w:rStyle w:val="Hyperlink"/>
                  <w:rFonts w:ascii="Times New Roman" w:hAnsi="Times New Roman" w:cs="Times New Roman"/>
                  <w:color w:val="000000" w:themeColor="text1"/>
                  <w:u w:val="none"/>
                  <w:lang w:val="en-US"/>
                </w:rPr>
                <w:t>mercury</w:t>
              </w:r>
            </w:hyperlink>
            <w:r w:rsidR="005C57D1" w:rsidRPr="009E300B">
              <w:rPr>
                <w:rFonts w:ascii="Times New Roman" w:hAnsi="Times New Roman" w:cs="Times New Roman"/>
                <w:color w:val="000000" w:themeColor="text1"/>
                <w:lang w:val="en-US"/>
              </w:rPr>
              <w:t xml:space="preserve">, forming an </w:t>
            </w:r>
            <w:hyperlink r:id="rId96" w:tooltip="Amalgam" w:history="1">
              <w:r w:rsidR="005C57D1" w:rsidRPr="009E300B">
                <w:rPr>
                  <w:rStyle w:val="Hyperlink"/>
                  <w:rFonts w:ascii="Times New Roman" w:hAnsi="Times New Roman" w:cs="Times New Roman"/>
                  <w:color w:val="000000" w:themeColor="text1"/>
                  <w:u w:val="none"/>
                  <w:lang w:val="en-US"/>
                </w:rPr>
                <w:t>amalgam</w:t>
              </w:r>
            </w:hyperlink>
          </w:p>
        </w:tc>
      </w:tr>
      <w:tr w:rsidR="005C57D1" w:rsidRPr="009E300B" w14:paraId="5C047CE0" w14:textId="77777777" w:rsidTr="009E300B">
        <w:trPr>
          <w:trHeight w:val="1451"/>
        </w:trPr>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tcPr>
          <w:p w14:paraId="39682A32" w14:textId="77777777" w:rsidR="005C57D1" w:rsidRPr="009E300B" w:rsidRDefault="005C57D1" w:rsidP="00E93139">
            <w:pPr>
              <w:spacing w:line="360" w:lineRule="auto"/>
              <w:rPr>
                <w:rFonts w:ascii="Times New Roman" w:hAnsi="Times New Roman" w:cs="Times New Roman"/>
                <w:b/>
                <w:bCs/>
                <w:color w:val="000000" w:themeColor="text1"/>
                <w:lang w:val="en-US"/>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14:paraId="6C279A73" w14:textId="77777777" w:rsidR="005C57D1" w:rsidRPr="009E300B" w:rsidRDefault="005C57D1" w:rsidP="00E93139">
            <w:pPr>
              <w:spacing w:before="240" w:after="240" w:line="360" w:lineRule="auto"/>
              <w:jc w:val="center"/>
              <w:rPr>
                <w:rFonts w:ascii="Times New Roman" w:hAnsi="Times New Roman" w:cs="Times New Roman"/>
                <w:b/>
                <w:bCs/>
                <w:color w:val="000000" w:themeColor="text1"/>
                <w:lang w:val="en-US"/>
              </w:rPr>
            </w:pPr>
            <w:r w:rsidRPr="009E300B">
              <w:rPr>
                <w:rFonts w:ascii="Times New Roman" w:hAnsi="Times New Roman" w:cs="Times New Roman"/>
                <w:b/>
                <w:bCs/>
                <w:color w:val="000000" w:themeColor="text1"/>
                <w:lang w:val="en-US"/>
              </w:rPr>
              <w:t>Solid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14:paraId="465D2942" w14:textId="16132064" w:rsidR="005C57D1" w:rsidRPr="009E300B" w:rsidRDefault="00000000" w:rsidP="00E47065">
            <w:pPr>
              <w:spacing w:line="360" w:lineRule="auto"/>
              <w:jc w:val="center"/>
              <w:rPr>
                <w:rFonts w:ascii="Times New Roman" w:hAnsi="Times New Roman" w:cs="Times New Roman"/>
                <w:color w:val="000000" w:themeColor="text1"/>
                <w:lang w:val="en-US"/>
              </w:rPr>
            </w:pPr>
            <w:hyperlink r:id="rId97" w:tooltip="Hydrogen" w:history="1">
              <w:r w:rsidR="005C57D1" w:rsidRPr="009E300B">
                <w:rPr>
                  <w:rStyle w:val="Hyperlink"/>
                  <w:rFonts w:ascii="Times New Roman" w:hAnsi="Times New Roman" w:cs="Times New Roman"/>
                  <w:color w:val="000000" w:themeColor="text1"/>
                  <w:u w:val="none"/>
                  <w:lang w:val="en-US"/>
                </w:rPr>
                <w:t>Hydrogen</w:t>
              </w:r>
            </w:hyperlink>
            <w:r w:rsidR="005C57D1" w:rsidRPr="009E300B">
              <w:rPr>
                <w:rFonts w:ascii="Times New Roman" w:hAnsi="Times New Roman" w:cs="Times New Roman"/>
                <w:color w:val="000000" w:themeColor="text1"/>
                <w:lang w:val="en-US"/>
              </w:rPr>
              <w:t xml:space="preserve"> dissolves rather well in metals such as in </w:t>
            </w:r>
            <w:hyperlink r:id="rId98" w:tooltip="Platinum" w:history="1">
              <w:r w:rsidR="005C57D1" w:rsidRPr="009E300B">
                <w:rPr>
                  <w:rStyle w:val="Hyperlink"/>
                  <w:rFonts w:ascii="Times New Roman" w:hAnsi="Times New Roman" w:cs="Times New Roman"/>
                  <w:color w:val="000000" w:themeColor="text1"/>
                  <w:u w:val="none"/>
                  <w:lang w:val="en-US"/>
                </w:rPr>
                <w:t>platinum</w:t>
              </w:r>
            </w:hyperlink>
            <w:r w:rsidR="005C57D1" w:rsidRPr="009E300B">
              <w:rPr>
                <w:rFonts w:ascii="Times New Roman" w:hAnsi="Times New Roman" w:cs="Times New Roman"/>
                <w:color w:val="000000" w:themeColor="text1"/>
                <w:lang w:val="en-US"/>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14:paraId="7F04B000" w14:textId="77777777" w:rsidR="005C57D1" w:rsidRPr="009E300B" w:rsidRDefault="00000000" w:rsidP="00E47065">
            <w:pPr>
              <w:spacing w:line="360" w:lineRule="auto"/>
              <w:jc w:val="center"/>
              <w:rPr>
                <w:rFonts w:ascii="Times New Roman" w:hAnsi="Times New Roman" w:cs="Times New Roman"/>
                <w:color w:val="000000" w:themeColor="text1"/>
                <w:lang w:val="en-US"/>
              </w:rPr>
            </w:pPr>
            <w:hyperlink r:id="rId99" w:tooltip="Hexane" w:history="1">
              <w:r w:rsidR="005C57D1" w:rsidRPr="009E300B">
                <w:rPr>
                  <w:rStyle w:val="Hyperlink"/>
                  <w:rFonts w:ascii="Times New Roman" w:hAnsi="Times New Roman" w:cs="Times New Roman"/>
                  <w:color w:val="000000" w:themeColor="text1"/>
                  <w:u w:val="none"/>
                  <w:lang w:val="en-US"/>
                </w:rPr>
                <w:t>Hexane</w:t>
              </w:r>
            </w:hyperlink>
            <w:r w:rsidR="005C57D1" w:rsidRPr="009E300B">
              <w:rPr>
                <w:rFonts w:ascii="Times New Roman" w:hAnsi="Times New Roman" w:cs="Times New Roman"/>
                <w:color w:val="000000" w:themeColor="text1"/>
                <w:lang w:val="en-US"/>
              </w:rPr>
              <w:t xml:space="preserve"> in </w:t>
            </w:r>
            <w:hyperlink r:id="rId100" w:tooltip="Paraffin wax" w:history="1">
              <w:r w:rsidR="005C57D1" w:rsidRPr="009E300B">
                <w:rPr>
                  <w:rStyle w:val="Hyperlink"/>
                  <w:rFonts w:ascii="Times New Roman" w:hAnsi="Times New Roman" w:cs="Times New Roman"/>
                  <w:color w:val="000000" w:themeColor="text1"/>
                  <w:u w:val="none"/>
                  <w:lang w:val="en-US"/>
                </w:rPr>
                <w:t>paraffin wax</w:t>
              </w:r>
            </w:hyperlink>
            <w:r w:rsidR="005C57D1" w:rsidRPr="009E300B">
              <w:rPr>
                <w:rFonts w:ascii="Times New Roman" w:hAnsi="Times New Roman" w:cs="Times New Roman"/>
                <w:color w:val="000000" w:themeColor="text1"/>
                <w:lang w:val="en-US"/>
              </w:rPr>
              <w:t>, mercury in gold.</w:t>
            </w:r>
          </w:p>
        </w:tc>
        <w:tc>
          <w:tcPr>
            <w:tcW w:w="298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14:paraId="71E0E6D5" w14:textId="77777777" w:rsidR="005C57D1" w:rsidRPr="009E300B" w:rsidRDefault="00000000" w:rsidP="00E47065">
            <w:pPr>
              <w:spacing w:line="360" w:lineRule="auto"/>
              <w:jc w:val="center"/>
              <w:rPr>
                <w:rFonts w:ascii="Times New Roman" w:hAnsi="Times New Roman" w:cs="Times New Roman"/>
                <w:color w:val="000000" w:themeColor="text1"/>
                <w:lang w:val="en-US"/>
              </w:rPr>
            </w:pPr>
            <w:hyperlink r:id="rId101" w:tooltip="Steel" w:history="1">
              <w:r w:rsidR="005C57D1" w:rsidRPr="009E300B">
                <w:rPr>
                  <w:rStyle w:val="Hyperlink"/>
                  <w:rFonts w:ascii="Times New Roman" w:hAnsi="Times New Roman" w:cs="Times New Roman"/>
                  <w:color w:val="000000" w:themeColor="text1"/>
                  <w:u w:val="none"/>
                  <w:lang w:val="en-US"/>
                </w:rPr>
                <w:t>Steel</w:t>
              </w:r>
            </w:hyperlink>
            <w:r w:rsidR="005C57D1" w:rsidRPr="009E300B">
              <w:rPr>
                <w:rFonts w:ascii="Times New Roman" w:hAnsi="Times New Roman" w:cs="Times New Roman"/>
                <w:color w:val="000000" w:themeColor="text1"/>
                <w:lang w:val="en-US"/>
              </w:rPr>
              <w:t xml:space="preserve">, </w:t>
            </w:r>
            <w:hyperlink r:id="rId102" w:tooltip="Duralumin" w:history="1">
              <w:r w:rsidR="005C57D1" w:rsidRPr="009E300B">
                <w:rPr>
                  <w:rStyle w:val="Hyperlink"/>
                  <w:rFonts w:ascii="Times New Roman" w:hAnsi="Times New Roman" w:cs="Times New Roman"/>
                  <w:color w:val="000000" w:themeColor="text1"/>
                  <w:u w:val="none"/>
                  <w:lang w:val="en-US"/>
                </w:rPr>
                <w:t>duralumin</w:t>
              </w:r>
            </w:hyperlink>
            <w:r w:rsidR="005C57D1" w:rsidRPr="009E300B">
              <w:rPr>
                <w:rFonts w:ascii="Times New Roman" w:hAnsi="Times New Roman" w:cs="Times New Roman"/>
                <w:color w:val="000000" w:themeColor="text1"/>
                <w:lang w:val="en-US"/>
              </w:rPr>
              <w:t xml:space="preserve">, other </w:t>
            </w:r>
            <w:hyperlink r:id="rId103" w:tooltip="Metal" w:history="1">
              <w:r w:rsidR="005C57D1" w:rsidRPr="009E300B">
                <w:rPr>
                  <w:rStyle w:val="Hyperlink"/>
                  <w:rFonts w:ascii="Times New Roman" w:hAnsi="Times New Roman" w:cs="Times New Roman"/>
                  <w:color w:val="000000" w:themeColor="text1"/>
                  <w:u w:val="none"/>
                  <w:lang w:val="en-US"/>
                </w:rPr>
                <w:t>metal</w:t>
              </w:r>
            </w:hyperlink>
            <w:r w:rsidR="005C57D1" w:rsidRPr="009E300B">
              <w:rPr>
                <w:rFonts w:ascii="Times New Roman" w:hAnsi="Times New Roman" w:cs="Times New Roman"/>
                <w:color w:val="000000" w:themeColor="text1"/>
                <w:lang w:val="en-US"/>
              </w:rPr>
              <w:t xml:space="preserve"> </w:t>
            </w:r>
            <w:hyperlink r:id="rId104" w:tooltip="Alloy" w:history="1">
              <w:r w:rsidR="005C57D1" w:rsidRPr="009E300B">
                <w:rPr>
                  <w:rStyle w:val="Hyperlink"/>
                  <w:rFonts w:ascii="Times New Roman" w:hAnsi="Times New Roman" w:cs="Times New Roman"/>
                  <w:color w:val="000000" w:themeColor="text1"/>
                  <w:u w:val="none"/>
                  <w:lang w:val="en-US"/>
                </w:rPr>
                <w:t>alloys</w:t>
              </w:r>
            </w:hyperlink>
          </w:p>
        </w:tc>
      </w:tr>
    </w:tbl>
    <w:p w14:paraId="33379530" w14:textId="77777777" w:rsidR="005C57D1" w:rsidRPr="009E300B" w:rsidRDefault="005C57D1" w:rsidP="00E93139">
      <w:pPr>
        <w:spacing w:line="360" w:lineRule="auto"/>
        <w:ind w:right="-1057"/>
        <w:rPr>
          <w:rFonts w:ascii="Times New Roman" w:hAnsi="Times New Roman" w:cs="Times New Roman"/>
          <w:color w:val="000000" w:themeColor="text1"/>
          <w:lang w:val="en-US"/>
        </w:rPr>
      </w:pPr>
    </w:p>
    <w:p w14:paraId="766316EB" w14:textId="77777777" w:rsidR="005C57D1" w:rsidRPr="009E300B" w:rsidRDefault="005C57D1" w:rsidP="00E93139">
      <w:pPr>
        <w:spacing w:line="360" w:lineRule="auto"/>
        <w:jc w:val="both"/>
        <w:rPr>
          <w:rFonts w:ascii="Times New Roman" w:hAnsi="Times New Roman" w:cs="Times New Roman"/>
          <w:color w:val="000000" w:themeColor="text1"/>
          <w:lang w:val="en-US"/>
        </w:rPr>
      </w:pPr>
      <w:r w:rsidRPr="009E300B">
        <w:rPr>
          <w:rFonts w:ascii="Times New Roman" w:hAnsi="Times New Roman" w:cs="Times New Roman"/>
          <w:color w:val="000000" w:themeColor="text1"/>
          <w:lang w:val="en-US"/>
        </w:rPr>
        <w:t xml:space="preserve">In </w:t>
      </w:r>
      <w:hyperlink r:id="rId105" w:tooltip="Chemistry" w:history="1">
        <w:r w:rsidRPr="009E300B">
          <w:rPr>
            <w:rStyle w:val="Hyperlink"/>
            <w:rFonts w:ascii="Times New Roman" w:hAnsi="Times New Roman" w:cs="Times New Roman"/>
            <w:color w:val="000000" w:themeColor="text1"/>
            <w:u w:val="none"/>
            <w:lang w:val="en-US"/>
          </w:rPr>
          <w:t>chemistry</w:t>
        </w:r>
      </w:hyperlink>
      <w:r w:rsidRPr="009E300B">
        <w:rPr>
          <w:rFonts w:ascii="Times New Roman" w:hAnsi="Times New Roman" w:cs="Times New Roman"/>
          <w:color w:val="000000" w:themeColor="text1"/>
          <w:lang w:val="en-US"/>
        </w:rPr>
        <w:t xml:space="preserve">, concentration is the measure of how much of a given </w:t>
      </w:r>
      <w:hyperlink r:id="rId106" w:tooltip="Chemical substance" w:history="1">
        <w:r w:rsidRPr="009E300B">
          <w:rPr>
            <w:rStyle w:val="Hyperlink"/>
            <w:rFonts w:ascii="Times New Roman" w:hAnsi="Times New Roman" w:cs="Times New Roman"/>
            <w:color w:val="000000" w:themeColor="text1"/>
            <w:u w:val="none"/>
            <w:lang w:val="en-US"/>
          </w:rPr>
          <w:t>substance</w:t>
        </w:r>
      </w:hyperlink>
      <w:r w:rsidRPr="009E300B">
        <w:rPr>
          <w:rFonts w:ascii="Times New Roman" w:hAnsi="Times New Roman" w:cs="Times New Roman"/>
          <w:color w:val="000000" w:themeColor="text1"/>
          <w:lang w:val="en-US"/>
        </w:rPr>
        <w:t xml:space="preserve"> there is mixed with another substance. This can apply to any sort of chemical mixture, but most frequently the concept is limited to homogeneous </w:t>
      </w:r>
      <w:hyperlink r:id="rId107" w:tooltip="Solution" w:history="1">
        <w:r w:rsidRPr="009E300B">
          <w:rPr>
            <w:rStyle w:val="Hyperlink"/>
            <w:rFonts w:ascii="Times New Roman" w:hAnsi="Times New Roman" w:cs="Times New Roman"/>
            <w:color w:val="000000" w:themeColor="text1"/>
            <w:u w:val="none"/>
            <w:lang w:val="en-US"/>
          </w:rPr>
          <w:t>solutions</w:t>
        </w:r>
      </w:hyperlink>
      <w:r w:rsidRPr="009E300B">
        <w:rPr>
          <w:rFonts w:ascii="Times New Roman" w:hAnsi="Times New Roman" w:cs="Times New Roman"/>
          <w:color w:val="000000" w:themeColor="text1"/>
          <w:lang w:val="en-US"/>
        </w:rPr>
        <w:t>, where it refers to the amount of solute in the solvent.</w:t>
      </w:r>
    </w:p>
    <w:p w14:paraId="52733652" w14:textId="77777777" w:rsidR="005C57D1" w:rsidRPr="009E300B" w:rsidRDefault="005C57D1" w:rsidP="00E93139">
      <w:pPr>
        <w:spacing w:line="360" w:lineRule="auto"/>
        <w:ind w:right="23"/>
        <w:jc w:val="both"/>
        <w:rPr>
          <w:rFonts w:ascii="Times New Roman" w:hAnsi="Times New Roman" w:cs="Times New Roman"/>
          <w:lang w:val="en-US"/>
        </w:rPr>
      </w:pPr>
      <w:r w:rsidRPr="009E300B">
        <w:rPr>
          <w:rFonts w:ascii="Times New Roman" w:hAnsi="Times New Roman" w:cs="Times New Roman"/>
          <w:color w:val="000000" w:themeColor="text1"/>
          <w:lang w:val="en-US"/>
        </w:rPr>
        <w:t xml:space="preserve">For scientific or technical applications, a qualitative account of concentration is almost never sufficient; therefore </w:t>
      </w:r>
      <w:hyperlink r:id="rId108" w:tooltip="Quantitative" w:history="1">
        <w:r w:rsidRPr="009E300B">
          <w:rPr>
            <w:rStyle w:val="Hyperlink"/>
            <w:rFonts w:ascii="Times New Roman" w:hAnsi="Times New Roman" w:cs="Times New Roman"/>
            <w:color w:val="000000" w:themeColor="text1"/>
            <w:u w:val="none"/>
            <w:lang w:val="en-US"/>
          </w:rPr>
          <w:t>quantitative</w:t>
        </w:r>
      </w:hyperlink>
      <w:r w:rsidRPr="009E300B">
        <w:rPr>
          <w:rFonts w:ascii="Times New Roman" w:hAnsi="Times New Roman" w:cs="Times New Roman"/>
          <w:color w:val="000000" w:themeColor="text1"/>
          <w:lang w:val="en-US"/>
        </w:rPr>
        <w:t xml:space="preserve"> measures </w:t>
      </w:r>
      <w:r w:rsidRPr="009E300B">
        <w:rPr>
          <w:rFonts w:ascii="Times New Roman" w:hAnsi="Times New Roman" w:cs="Times New Roman"/>
          <w:lang w:val="en-US"/>
        </w:rPr>
        <w:t xml:space="preserve">are needed to describe concentration. There are </w:t>
      </w:r>
      <w:proofErr w:type="gramStart"/>
      <w:r w:rsidRPr="009E300B">
        <w:rPr>
          <w:rFonts w:ascii="Times New Roman" w:hAnsi="Times New Roman" w:cs="Times New Roman"/>
          <w:lang w:val="en-US"/>
        </w:rPr>
        <w:t>a number of</w:t>
      </w:r>
      <w:proofErr w:type="gramEnd"/>
      <w:r w:rsidRPr="009E300B">
        <w:rPr>
          <w:rFonts w:ascii="Times New Roman" w:hAnsi="Times New Roman" w:cs="Times New Roman"/>
          <w:lang w:val="en-US"/>
        </w:rPr>
        <w:t xml:space="preserve"> different ways to quantitatively express concentration; the most common are listed below.</w:t>
      </w:r>
    </w:p>
    <w:p w14:paraId="28F7D8DC" w14:textId="77777777" w:rsidR="005C57D1" w:rsidRPr="009E300B" w:rsidRDefault="005C57D1" w:rsidP="00E93139">
      <w:pPr>
        <w:pStyle w:val="NormalWeb"/>
        <w:spacing w:line="360" w:lineRule="auto"/>
        <w:jc w:val="both"/>
        <w:rPr>
          <w:rFonts w:ascii="Times New Roman" w:hAnsi="Times New Roman" w:cs="Times New Roman"/>
          <w:lang w:val="en-US"/>
        </w:rPr>
      </w:pPr>
      <w:proofErr w:type="gramStart"/>
      <w:r w:rsidRPr="009E300B">
        <w:rPr>
          <w:rFonts w:ascii="Times New Roman" w:hAnsi="Times New Roman" w:cs="Times New Roman"/>
          <w:b/>
          <w:u w:val="single"/>
          <w:lang w:val="en-US"/>
        </w:rPr>
        <w:t xml:space="preserve">Molarity </w:t>
      </w:r>
      <w:r w:rsidRPr="009E300B">
        <w:rPr>
          <w:rFonts w:ascii="Times New Roman" w:hAnsi="Times New Roman" w:cs="Times New Roman"/>
          <w:lang w:val="en-US"/>
        </w:rPr>
        <w:t>:</w:t>
      </w:r>
      <w:proofErr w:type="gramEnd"/>
      <w:r w:rsidRPr="009E300B">
        <w:rPr>
          <w:rFonts w:ascii="Times New Roman" w:hAnsi="Times New Roman" w:cs="Times New Roman"/>
          <w:lang w:val="en-US"/>
        </w:rPr>
        <w:t xml:space="preserve"> (in units of mol/L, molar, or M) or molar concentration denotes the number of moles of a given substance per liter of solution. A capital letter M is used to abbreviate the units of mol/L. For instance:</w:t>
      </w:r>
    </w:p>
    <w:p w14:paraId="47472712" w14:textId="77777777" w:rsidR="005C57D1" w:rsidRPr="009E300B" w:rsidRDefault="005C57D1" w:rsidP="00E47065">
      <w:pPr>
        <w:pStyle w:val="NormalWeb"/>
        <w:spacing w:line="360" w:lineRule="auto"/>
        <w:jc w:val="center"/>
        <w:rPr>
          <w:rFonts w:ascii="Times New Roman" w:hAnsi="Times New Roman" w:cs="Times New Roman"/>
          <w:b/>
          <w:lang w:val="en-US"/>
        </w:rPr>
      </w:pPr>
      <w:r w:rsidRPr="009E300B">
        <w:rPr>
          <w:rFonts w:ascii="Times New Roman" w:hAnsi="Times New Roman" w:cs="Times New Roman"/>
          <w:b/>
          <w:lang w:val="en-US"/>
        </w:rPr>
        <w:t>(2.0 moles of dissolved particles) / (4.0 liters of solution) = 0.5 mol / L</w:t>
      </w:r>
    </w:p>
    <w:p w14:paraId="6A26BA29" w14:textId="7A5D585E" w:rsidR="00E958C4" w:rsidRDefault="005C57D1" w:rsidP="00E958C4">
      <w:pPr>
        <w:pStyle w:val="NormalWeb"/>
        <w:spacing w:line="360" w:lineRule="auto"/>
        <w:jc w:val="both"/>
        <w:rPr>
          <w:rFonts w:ascii="Times New Roman" w:hAnsi="Times New Roman" w:cs="Times New Roman"/>
          <w:lang w:val="en-US"/>
        </w:rPr>
      </w:pPr>
      <w:r w:rsidRPr="009E300B">
        <w:rPr>
          <w:rFonts w:ascii="Times New Roman" w:hAnsi="Times New Roman" w:cs="Times New Roman"/>
          <w:lang w:val="en-US"/>
        </w:rPr>
        <w:lastRenderedPageBreak/>
        <w:t xml:space="preserve">Such a solution may be described as "0.50 molar." It must be emphasized that a 0.5 molar solution contains 0.5 moles of solute in 1.0 liter of </w:t>
      </w:r>
      <w:r w:rsidRPr="009E300B">
        <w:rPr>
          <w:rFonts w:ascii="Times New Roman" w:hAnsi="Times New Roman" w:cs="Times New Roman"/>
          <w:i/>
          <w:iCs/>
          <w:lang w:val="en-US"/>
        </w:rPr>
        <w:t>solution</w:t>
      </w:r>
      <w:r w:rsidRPr="009E300B">
        <w:rPr>
          <w:rFonts w:ascii="Times New Roman" w:hAnsi="Times New Roman" w:cs="Times New Roman"/>
          <w:lang w:val="en-US"/>
        </w:rPr>
        <w:t xml:space="preserve">. This is </w:t>
      </w:r>
      <w:r w:rsidRPr="009E300B">
        <w:rPr>
          <w:rFonts w:ascii="Times New Roman" w:hAnsi="Times New Roman" w:cs="Times New Roman"/>
          <w:i/>
          <w:iCs/>
          <w:lang w:val="en-US"/>
        </w:rPr>
        <w:t>not</w:t>
      </w:r>
      <w:r w:rsidRPr="009E300B">
        <w:rPr>
          <w:rFonts w:ascii="Times New Roman" w:hAnsi="Times New Roman" w:cs="Times New Roman"/>
          <w:lang w:val="en-US"/>
        </w:rPr>
        <w:t xml:space="preserve"> equivalent to 1.0 liter of </w:t>
      </w:r>
      <w:r w:rsidRPr="009E300B">
        <w:rPr>
          <w:rFonts w:ascii="Times New Roman" w:hAnsi="Times New Roman" w:cs="Times New Roman"/>
          <w:b/>
          <w:bCs/>
          <w:lang w:val="en-US"/>
        </w:rPr>
        <w:t>solvent</w:t>
      </w:r>
      <w:r w:rsidRPr="009E300B">
        <w:rPr>
          <w:rFonts w:ascii="Times New Roman" w:hAnsi="Times New Roman" w:cs="Times New Roman"/>
          <w:lang w:val="en-US"/>
        </w:rPr>
        <w:t>. A 0.5 mol/L solution will contain either slightly more or slightly less than 1 liter of solvent because the process of dissolution causes the volume of the liquid to increase or d</w:t>
      </w:r>
      <w:r w:rsidR="00E958C4" w:rsidRPr="009E300B">
        <w:rPr>
          <w:rFonts w:ascii="Times New Roman" w:hAnsi="Times New Roman" w:cs="Times New Roman"/>
          <w:lang w:val="en-US"/>
        </w:rPr>
        <w:t>ecrease.</w:t>
      </w:r>
    </w:p>
    <w:p w14:paraId="0FB2AB65" w14:textId="155440FA" w:rsidR="005C57D1" w:rsidRDefault="000E108C" w:rsidP="00E93139">
      <w:pPr>
        <w:pStyle w:val="NormalWeb"/>
        <w:spacing w:line="360" w:lineRule="auto"/>
        <w:jc w:val="both"/>
        <w:rPr>
          <w:rFonts w:ascii="Times New Roman" w:hAnsi="Times New Roman" w:cs="Times New Roman"/>
          <w:lang w:val="en-US"/>
        </w:rPr>
      </w:pPr>
      <w:proofErr w:type="gramStart"/>
      <w:r w:rsidRPr="000E108C">
        <w:rPr>
          <w:rFonts w:ascii="Times New Roman" w:hAnsi="Times New Roman" w:cs="Times New Roman"/>
          <w:b/>
          <w:u w:val="single"/>
          <w:lang w:val="en-US"/>
        </w:rPr>
        <w:t>Molality :</w:t>
      </w:r>
      <w:proofErr w:type="gramEnd"/>
      <w:r w:rsidRPr="000E108C">
        <w:rPr>
          <w:rFonts w:ascii="Times New Roman" w:hAnsi="Times New Roman" w:cs="Times New Roman"/>
          <w:lang w:val="en-US"/>
        </w:rPr>
        <w:t xml:space="preserve"> (mol/kg, molal, or m) denotes the number of moles of solute per kilogram of solvent (not solution). The 1.0 molal solution is a solution which contains one mole of the solute per 1000 grams of the solvent. For instance: adding 1.0 mole of solute to 2.0 kilograms of solvent constitutes a solution with a molality of 0.50 mol/kg. Such a solution may be described as "0.50 molal". </w:t>
      </w:r>
    </w:p>
    <w:p w14:paraId="297F24C7" w14:textId="5EA1C907" w:rsidR="005C57D1" w:rsidRPr="009E300B" w:rsidRDefault="005C57D1" w:rsidP="00747AD3">
      <w:pPr>
        <w:pStyle w:val="NormalWeb"/>
        <w:spacing w:line="360" w:lineRule="auto"/>
        <w:jc w:val="both"/>
        <w:rPr>
          <w:rFonts w:ascii="Times New Roman" w:hAnsi="Times New Roman" w:cs="Times New Roman"/>
          <w:lang w:val="en-US"/>
        </w:rPr>
      </w:pPr>
      <w:r w:rsidRPr="009E300B">
        <w:rPr>
          <w:rFonts w:ascii="Times New Roman" w:hAnsi="Times New Roman" w:cs="Times New Roman"/>
          <w:b/>
          <w:u w:val="single"/>
          <w:lang w:val="en-US"/>
        </w:rPr>
        <w:t xml:space="preserve">The </w:t>
      </w:r>
      <w:r w:rsidRPr="009E300B">
        <w:rPr>
          <w:rFonts w:ascii="Times New Roman" w:hAnsi="Times New Roman" w:cs="Times New Roman"/>
          <w:b/>
          <w:iCs/>
          <w:u w:val="single"/>
          <w:lang w:val="en-US"/>
        </w:rPr>
        <w:t>mole fraction</w:t>
      </w:r>
      <w:r w:rsidRPr="009E300B">
        <w:rPr>
          <w:rFonts w:ascii="Times New Roman" w:hAnsi="Times New Roman" w:cs="Times New Roman"/>
          <w:b/>
          <w:u w:val="single"/>
          <w:lang w:val="en-US"/>
        </w:rPr>
        <w:t xml:space="preserve"> </w:t>
      </w:r>
      <w:r w:rsidRPr="009E300B">
        <w:rPr>
          <w:rFonts w:ascii="Times New Roman" w:hAnsi="Times New Roman" w:cs="Times New Roman"/>
          <w:b/>
          <w:i/>
          <w:u w:val="single"/>
          <w:lang w:val="en-US"/>
        </w:rPr>
        <w:t>x</w:t>
      </w:r>
      <w:r w:rsidRPr="009E300B">
        <w:rPr>
          <w:rFonts w:ascii="Times New Roman" w:hAnsi="Times New Roman" w:cs="Times New Roman"/>
          <w:lang w:val="en-US"/>
        </w:rPr>
        <w:t xml:space="preserve">, (also called </w:t>
      </w:r>
      <w:r w:rsidRPr="009E300B">
        <w:rPr>
          <w:rFonts w:ascii="Times New Roman" w:hAnsi="Times New Roman" w:cs="Times New Roman"/>
          <w:iCs/>
          <w:lang w:val="en-US"/>
        </w:rPr>
        <w:t>molar fraction</w:t>
      </w:r>
      <w:r w:rsidRPr="009E300B">
        <w:rPr>
          <w:rFonts w:ascii="Times New Roman" w:hAnsi="Times New Roman" w:cs="Times New Roman"/>
          <w:lang w:val="en-US"/>
        </w:rPr>
        <w:t xml:space="preserve">) denotes the number of moles of solute as a proportion of the total number of moles in a solution. For instance: 1 mole of solute dissolved in 9 moles of solvent has a mole fraction of 1/10 or 0.1. Mole fractions are </w:t>
      </w:r>
      <w:r w:rsidRPr="009E300B">
        <w:rPr>
          <w:rFonts w:ascii="Times New Roman" w:hAnsi="Times New Roman" w:cs="Times New Roman"/>
          <w:i/>
          <w:iCs/>
          <w:lang w:val="en-US"/>
        </w:rPr>
        <w:t>dimensionless</w:t>
      </w:r>
      <w:r w:rsidRPr="009E300B">
        <w:rPr>
          <w:rFonts w:ascii="Times New Roman" w:hAnsi="Times New Roman" w:cs="Times New Roman"/>
          <w:lang w:val="en-US"/>
        </w:rPr>
        <w:t xml:space="preserve"> quantities. (The </w:t>
      </w:r>
      <w:r w:rsidRPr="009E300B">
        <w:rPr>
          <w:rFonts w:ascii="Times New Roman" w:hAnsi="Times New Roman" w:cs="Times New Roman"/>
          <w:i/>
          <w:iCs/>
          <w:lang w:val="en-US"/>
        </w:rPr>
        <w:t>mole percentage</w:t>
      </w:r>
      <w:r w:rsidRPr="009E300B">
        <w:rPr>
          <w:rFonts w:ascii="Times New Roman" w:hAnsi="Times New Roman" w:cs="Times New Roman"/>
          <w:lang w:val="en-US"/>
        </w:rPr>
        <w:t xml:space="preserve"> or </w:t>
      </w:r>
      <w:r w:rsidRPr="009E300B">
        <w:rPr>
          <w:rFonts w:ascii="Times New Roman" w:hAnsi="Times New Roman" w:cs="Times New Roman"/>
          <w:i/>
          <w:iCs/>
          <w:lang w:val="en-US"/>
        </w:rPr>
        <w:t>molar percentage</w:t>
      </w:r>
      <w:r w:rsidRPr="009E300B">
        <w:rPr>
          <w:rFonts w:ascii="Times New Roman" w:hAnsi="Times New Roman" w:cs="Times New Roman"/>
          <w:lang w:val="en-US"/>
        </w:rPr>
        <w:t>, denoted "mol %" and equal to 100% times the mole fraction, is sometimes quoted instead of the mole fraction.)</w:t>
      </w:r>
    </w:p>
    <w:p w14:paraId="0DB2A802" w14:textId="77777777" w:rsidR="005C57D1" w:rsidRPr="009E300B" w:rsidRDefault="005C57D1" w:rsidP="00E93139">
      <w:pPr>
        <w:pStyle w:val="NormalWeb"/>
        <w:spacing w:line="360" w:lineRule="auto"/>
        <w:jc w:val="both"/>
        <w:rPr>
          <w:rFonts w:ascii="Times New Roman" w:hAnsi="Times New Roman" w:cs="Times New Roman"/>
          <w:lang w:val="en-US"/>
        </w:rPr>
      </w:pPr>
      <w:r w:rsidRPr="009E300B">
        <w:rPr>
          <w:rFonts w:ascii="Times New Roman" w:hAnsi="Times New Roman" w:cs="Times New Roman"/>
          <w:b/>
          <w:iCs/>
          <w:u w:val="single"/>
          <w:lang w:val="en-US"/>
        </w:rPr>
        <w:t>Mass percentage (fraction)</w:t>
      </w:r>
      <w:r w:rsidRPr="009E300B">
        <w:rPr>
          <w:rFonts w:ascii="Times New Roman" w:hAnsi="Times New Roman" w:cs="Times New Roman"/>
          <w:lang w:val="en-US"/>
        </w:rPr>
        <w:t xml:space="preserve"> denotes the mass of a substance in a mixture as a percentage of the mass of the entire mixture. (Mass fraction </w:t>
      </w:r>
      <w:proofErr w:type="spellStart"/>
      <w:r w:rsidRPr="009E300B">
        <w:rPr>
          <w:rFonts w:ascii="Times New Roman" w:hAnsi="Times New Roman" w:cs="Times New Roman"/>
          <w:i/>
          <w:lang w:val="en-US"/>
        </w:rPr>
        <w:t>x</w:t>
      </w:r>
      <w:r w:rsidRPr="009E300B">
        <w:rPr>
          <w:rFonts w:ascii="Times New Roman" w:hAnsi="Times New Roman" w:cs="Times New Roman"/>
          <w:vertAlign w:val="subscript"/>
          <w:lang w:val="en-US"/>
        </w:rPr>
        <w:t>m</w:t>
      </w:r>
      <w:proofErr w:type="spellEnd"/>
      <w:r w:rsidRPr="009E300B">
        <w:rPr>
          <w:rFonts w:ascii="Times New Roman" w:hAnsi="Times New Roman" w:cs="Times New Roman"/>
          <w:lang w:val="en-US"/>
        </w:rPr>
        <w:t xml:space="preserve"> can be used instead of mass percentage by dividing mass percentage to 100.) For instance: if a bottle contains 40 grams of ethanol and 60 grams of water, then it contains 40% ethanol by mass or 0.4 mass fraction ethanol. In older texts and references this is sometimes referred to as </w:t>
      </w:r>
      <w:r w:rsidRPr="009E300B">
        <w:rPr>
          <w:rFonts w:ascii="Times New Roman" w:hAnsi="Times New Roman" w:cs="Times New Roman"/>
          <w:i/>
          <w:iCs/>
          <w:lang w:val="en-US"/>
        </w:rPr>
        <w:t>weight-weight percentage</w:t>
      </w:r>
      <w:r w:rsidRPr="009E300B">
        <w:rPr>
          <w:rFonts w:ascii="Times New Roman" w:hAnsi="Times New Roman" w:cs="Times New Roman"/>
          <w:lang w:val="en-US"/>
        </w:rPr>
        <w:t xml:space="preserve"> (abbreviated as </w:t>
      </w:r>
      <w:r w:rsidRPr="009E300B">
        <w:rPr>
          <w:rFonts w:ascii="Times New Roman" w:hAnsi="Times New Roman" w:cs="Times New Roman"/>
          <w:i/>
          <w:iCs/>
          <w:lang w:val="en-US"/>
        </w:rPr>
        <w:t>w/w</w:t>
      </w:r>
      <w:r w:rsidRPr="009E300B">
        <w:rPr>
          <w:rFonts w:ascii="Times New Roman" w:hAnsi="Times New Roman" w:cs="Times New Roman"/>
          <w:lang w:val="en-US"/>
        </w:rPr>
        <w:t xml:space="preserve"> or </w:t>
      </w:r>
      <w:proofErr w:type="spellStart"/>
      <w:r w:rsidRPr="009E300B">
        <w:rPr>
          <w:rFonts w:ascii="Times New Roman" w:hAnsi="Times New Roman" w:cs="Times New Roman"/>
          <w:i/>
          <w:iCs/>
          <w:lang w:val="en-US"/>
        </w:rPr>
        <w:t>wt</w:t>
      </w:r>
      <w:proofErr w:type="spellEnd"/>
      <w:r w:rsidRPr="009E300B">
        <w:rPr>
          <w:rFonts w:ascii="Times New Roman" w:hAnsi="Times New Roman" w:cs="Times New Roman"/>
          <w:i/>
          <w:iCs/>
          <w:lang w:val="en-US"/>
        </w:rPr>
        <w:t>%</w:t>
      </w:r>
      <w:r w:rsidRPr="009E300B">
        <w:rPr>
          <w:rFonts w:ascii="Times New Roman" w:hAnsi="Times New Roman" w:cs="Times New Roman"/>
          <w:lang w:val="en-US"/>
        </w:rPr>
        <w:t>).</w:t>
      </w:r>
    </w:p>
    <w:p w14:paraId="5DD350C6" w14:textId="77777777" w:rsidR="005C57D1" w:rsidRPr="009E300B" w:rsidRDefault="005C57D1" w:rsidP="00E93139">
      <w:pPr>
        <w:pStyle w:val="NormalWeb"/>
        <w:spacing w:line="360" w:lineRule="auto"/>
        <w:jc w:val="both"/>
        <w:rPr>
          <w:rFonts w:ascii="Times New Roman" w:hAnsi="Times New Roman" w:cs="Times New Roman"/>
          <w:lang w:val="en-US"/>
        </w:rPr>
      </w:pPr>
      <w:r w:rsidRPr="009E300B">
        <w:rPr>
          <w:rFonts w:ascii="Times New Roman" w:hAnsi="Times New Roman" w:cs="Times New Roman"/>
          <w:b/>
          <w:iCs/>
          <w:u w:val="single"/>
          <w:lang w:val="en-US"/>
        </w:rPr>
        <w:t>Mass-volume percentage</w:t>
      </w:r>
      <w:r w:rsidRPr="009E300B">
        <w:rPr>
          <w:rFonts w:ascii="Times New Roman" w:hAnsi="Times New Roman" w:cs="Times New Roman"/>
          <w:lang w:val="en-US"/>
        </w:rPr>
        <w:t xml:space="preserve">: (sometimes referred to as weight-volume percentage or percent weight per volume and often abbreviated as </w:t>
      </w:r>
      <w:r w:rsidRPr="009E300B">
        <w:rPr>
          <w:rFonts w:ascii="Times New Roman" w:hAnsi="Times New Roman" w:cs="Times New Roman"/>
          <w:i/>
          <w:lang w:val="en-US"/>
        </w:rPr>
        <w:t>m/v</w:t>
      </w:r>
      <w:r w:rsidRPr="009E300B">
        <w:rPr>
          <w:rFonts w:ascii="Times New Roman" w:hAnsi="Times New Roman" w:cs="Times New Roman"/>
          <w:lang w:val="en-US"/>
        </w:rPr>
        <w:t xml:space="preserve">% or </w:t>
      </w:r>
      <w:r w:rsidRPr="009E300B">
        <w:rPr>
          <w:rFonts w:ascii="Times New Roman" w:hAnsi="Times New Roman" w:cs="Times New Roman"/>
          <w:i/>
          <w:lang w:val="en-US"/>
        </w:rPr>
        <w:t>w/v</w:t>
      </w:r>
      <w:r w:rsidRPr="009E300B">
        <w:rPr>
          <w:rFonts w:ascii="Times New Roman" w:hAnsi="Times New Roman" w:cs="Times New Roman"/>
          <w:lang w:val="en-US"/>
        </w:rPr>
        <w:t xml:space="preserve">%) describes the mass of the solute in g per 100 mL of the resulting solution. Mass-volume percentage is often used for solutions made from a solid solute dissolved in a liquid. For example, a 40% </w:t>
      </w:r>
      <w:r w:rsidRPr="009E300B">
        <w:rPr>
          <w:rFonts w:ascii="Times New Roman" w:hAnsi="Times New Roman" w:cs="Times New Roman"/>
          <w:i/>
          <w:lang w:val="en-US"/>
        </w:rPr>
        <w:t>w/v</w:t>
      </w:r>
      <w:r w:rsidRPr="009E300B">
        <w:rPr>
          <w:rFonts w:ascii="Times New Roman" w:hAnsi="Times New Roman" w:cs="Times New Roman"/>
          <w:lang w:val="en-US"/>
        </w:rPr>
        <w:t xml:space="preserve"> sugar solution contains 40 g of sugar per 100 mL of resulting solution.</w:t>
      </w:r>
    </w:p>
    <w:p w14:paraId="2981F3A4" w14:textId="77777777" w:rsidR="005C57D1" w:rsidRPr="009E300B" w:rsidRDefault="005C57D1" w:rsidP="00E93139">
      <w:pPr>
        <w:spacing w:line="360" w:lineRule="auto"/>
        <w:ind w:right="23"/>
        <w:jc w:val="both"/>
        <w:rPr>
          <w:rFonts w:ascii="Times New Roman" w:hAnsi="Times New Roman" w:cs="Times New Roman"/>
          <w:lang w:val="en-US"/>
        </w:rPr>
      </w:pPr>
      <w:r w:rsidRPr="009E300B">
        <w:rPr>
          <w:rFonts w:ascii="Times New Roman" w:hAnsi="Times New Roman" w:cs="Times New Roman"/>
          <w:b/>
          <w:iCs/>
          <w:u w:val="single"/>
          <w:lang w:val="en-US"/>
        </w:rPr>
        <w:t>Volume-volume percentage</w:t>
      </w:r>
      <w:r w:rsidRPr="009E300B">
        <w:rPr>
          <w:rFonts w:ascii="Times New Roman" w:hAnsi="Times New Roman" w:cs="Times New Roman"/>
          <w:lang w:val="en-US"/>
        </w:rPr>
        <w:t xml:space="preserve">: (sometimes referred to as percent volume per volume and abbreviated as </w:t>
      </w:r>
      <w:r w:rsidRPr="009E300B">
        <w:rPr>
          <w:rFonts w:ascii="Times New Roman" w:hAnsi="Times New Roman" w:cs="Times New Roman"/>
          <w:i/>
          <w:lang w:val="en-US"/>
        </w:rPr>
        <w:t>v/v</w:t>
      </w:r>
      <w:r w:rsidRPr="009E300B">
        <w:rPr>
          <w:rFonts w:ascii="Times New Roman" w:hAnsi="Times New Roman" w:cs="Times New Roman"/>
          <w:lang w:val="en-US"/>
        </w:rPr>
        <w:t xml:space="preserve">%) describes the volume of the solute in mL per 100 mL of the resulting solution. This is most useful when a liquid-liquid solution is being prepared, although it is </w:t>
      </w:r>
      <w:r w:rsidRPr="009E300B">
        <w:rPr>
          <w:rFonts w:ascii="Times New Roman" w:hAnsi="Times New Roman" w:cs="Times New Roman"/>
          <w:lang w:val="en-US"/>
        </w:rPr>
        <w:lastRenderedPageBreak/>
        <w:t>used for mixtures of gases as well. For example, a 40% v/v ethanol solution contains 40 mL ethanol per 100 mL total volume.</w:t>
      </w:r>
    </w:p>
    <w:p w14:paraId="796CA49B" w14:textId="77777777" w:rsidR="005C57D1" w:rsidRPr="009E300B" w:rsidRDefault="005C57D1" w:rsidP="00E93139">
      <w:pPr>
        <w:spacing w:line="360" w:lineRule="auto"/>
        <w:ind w:right="-1057"/>
        <w:rPr>
          <w:rFonts w:ascii="Times New Roman" w:hAnsi="Times New Roman" w:cs="Times New Roman"/>
          <w:lang w:val="en-US"/>
        </w:rPr>
      </w:pPr>
    </w:p>
    <w:p w14:paraId="57F3B9D4" w14:textId="77777777" w:rsidR="005C57D1" w:rsidRPr="009E300B" w:rsidRDefault="005C57D1" w:rsidP="00E93139">
      <w:pPr>
        <w:spacing w:line="360" w:lineRule="auto"/>
        <w:ind w:right="23"/>
        <w:jc w:val="both"/>
        <w:rPr>
          <w:rFonts w:ascii="Times New Roman" w:hAnsi="Times New Roman" w:cs="Times New Roman"/>
          <w:lang w:val="en-US"/>
        </w:rPr>
      </w:pPr>
      <w:r w:rsidRPr="009E300B">
        <w:rPr>
          <w:rFonts w:ascii="Times New Roman" w:hAnsi="Times New Roman" w:cs="Times New Roman"/>
          <w:b/>
          <w:u w:val="single"/>
          <w:lang w:val="en-US"/>
        </w:rPr>
        <w:t>Normality</w:t>
      </w:r>
      <w:r w:rsidRPr="009E300B">
        <w:rPr>
          <w:rFonts w:ascii="Times New Roman" w:hAnsi="Times New Roman" w:cs="Times New Roman"/>
          <w:lang w:val="en-US"/>
        </w:rPr>
        <w:t xml:space="preserve">: </w:t>
      </w:r>
      <w:r w:rsidRPr="009E300B">
        <w:rPr>
          <w:rFonts w:ascii="Times New Roman" w:hAnsi="Times New Roman" w:cs="Times New Roman"/>
          <w:color w:val="000000"/>
          <w:lang w:val="en-US"/>
        </w:rPr>
        <w:t>expressed in gram equivalent weights of solute per liter of solution.</w:t>
      </w:r>
      <w:r w:rsidRPr="009E300B">
        <w:rPr>
          <w:rFonts w:ascii="Times New Roman" w:hAnsi="Times New Roman" w:cs="Times New Roman"/>
          <w:lang w:val="en-US"/>
        </w:rPr>
        <w:t xml:space="preserve"> The definition of a gram equivalent varies depending on the type of chemical reaction that is discussed. As ions in solution can react through different pathways, there are three common definitions for normality as a measure of reactive species in solution:</w:t>
      </w:r>
    </w:p>
    <w:p w14:paraId="3C2CED08" w14:textId="77777777" w:rsidR="005C57D1" w:rsidRPr="009E300B" w:rsidRDefault="005C57D1" w:rsidP="00237EA5">
      <w:pPr>
        <w:numPr>
          <w:ilvl w:val="0"/>
          <w:numId w:val="7"/>
        </w:numPr>
        <w:tabs>
          <w:tab w:val="clear" w:pos="720"/>
        </w:tabs>
        <w:spacing w:before="100" w:beforeAutospacing="1" w:after="100" w:afterAutospacing="1" w:line="360" w:lineRule="auto"/>
        <w:ind w:left="426" w:right="23"/>
        <w:jc w:val="both"/>
        <w:rPr>
          <w:rFonts w:ascii="Times New Roman" w:hAnsi="Times New Roman" w:cs="Times New Roman"/>
          <w:lang w:val="en-US"/>
        </w:rPr>
      </w:pPr>
      <w:r w:rsidRPr="009E300B">
        <w:rPr>
          <w:rFonts w:ascii="Times New Roman" w:hAnsi="Times New Roman" w:cs="Times New Roman"/>
          <w:b/>
          <w:lang w:val="en-US"/>
        </w:rPr>
        <w:t>In acid-base chemistry</w:t>
      </w:r>
      <w:r w:rsidRPr="009E300B">
        <w:rPr>
          <w:rFonts w:ascii="Times New Roman" w:hAnsi="Times New Roman" w:cs="Times New Roman"/>
          <w:lang w:val="en-US"/>
        </w:rPr>
        <w:t xml:space="preserve">, normality is used to express the concentration of protons </w:t>
      </w:r>
      <w:r w:rsidRPr="009E300B">
        <w:rPr>
          <w:rFonts w:ascii="Times New Roman" w:hAnsi="Times New Roman" w:cs="Times New Roman"/>
          <w:b/>
          <w:bCs/>
          <w:lang w:val="en-US"/>
        </w:rPr>
        <w:t>or</w:t>
      </w:r>
      <w:r w:rsidRPr="009E300B">
        <w:rPr>
          <w:rFonts w:ascii="Times New Roman" w:hAnsi="Times New Roman" w:cs="Times New Roman"/>
          <w:lang w:val="en-US"/>
        </w:rPr>
        <w:t xml:space="preserve"> hydroxide ions in the solution. Here, the normality differs from the molarity by an integer value each solute can produce n equivalents of reactive species when dissolved. For example: 1 M aqueous </w:t>
      </w:r>
      <w:proofErr w:type="gramStart"/>
      <w:r w:rsidRPr="009E300B">
        <w:rPr>
          <w:rFonts w:ascii="Times New Roman" w:hAnsi="Times New Roman" w:cs="Times New Roman"/>
          <w:lang w:val="en-US"/>
        </w:rPr>
        <w:t>Ca(</w:t>
      </w:r>
      <w:proofErr w:type="gramEnd"/>
      <w:r w:rsidRPr="009E300B">
        <w:rPr>
          <w:rFonts w:ascii="Times New Roman" w:hAnsi="Times New Roman" w:cs="Times New Roman"/>
          <w:lang w:val="en-US"/>
        </w:rPr>
        <w:t>OH)</w:t>
      </w:r>
      <w:r w:rsidRPr="009E300B">
        <w:rPr>
          <w:rFonts w:ascii="Times New Roman" w:hAnsi="Times New Roman" w:cs="Times New Roman"/>
          <w:vertAlign w:val="subscript"/>
          <w:lang w:val="en-US"/>
        </w:rPr>
        <w:t>2</w:t>
      </w:r>
      <w:r w:rsidRPr="009E300B">
        <w:rPr>
          <w:rFonts w:ascii="Times New Roman" w:hAnsi="Times New Roman" w:cs="Times New Roman"/>
          <w:lang w:val="en-US"/>
        </w:rPr>
        <w:t xml:space="preserve"> is 2 N (normal) in hydroxide. </w:t>
      </w:r>
    </w:p>
    <w:p w14:paraId="228E1EC7" w14:textId="77777777" w:rsidR="005C57D1" w:rsidRPr="009E300B" w:rsidRDefault="005C57D1" w:rsidP="00E47065">
      <w:pPr>
        <w:numPr>
          <w:ilvl w:val="0"/>
          <w:numId w:val="7"/>
        </w:numPr>
        <w:tabs>
          <w:tab w:val="clear" w:pos="720"/>
        </w:tabs>
        <w:spacing w:before="100" w:beforeAutospacing="1" w:after="100" w:afterAutospacing="1" w:line="360" w:lineRule="auto"/>
        <w:ind w:left="426" w:right="23"/>
        <w:jc w:val="both"/>
        <w:rPr>
          <w:rFonts w:ascii="Times New Roman" w:hAnsi="Times New Roman" w:cs="Times New Roman"/>
          <w:lang w:val="en-US"/>
        </w:rPr>
      </w:pPr>
      <w:r w:rsidRPr="009E300B">
        <w:rPr>
          <w:rFonts w:ascii="Times New Roman" w:hAnsi="Times New Roman" w:cs="Times New Roman"/>
          <w:b/>
          <w:lang w:val="en-US"/>
        </w:rPr>
        <w:t>In redox reactions</w:t>
      </w:r>
      <w:r w:rsidRPr="009E300B">
        <w:rPr>
          <w:rFonts w:ascii="Times New Roman" w:hAnsi="Times New Roman" w:cs="Times New Roman"/>
          <w:lang w:val="en-US"/>
        </w:rPr>
        <w:t>, normality measures the quantity of oxidizing or reducing agent that can accept or furnish one mole of electrons. Here, the normality scales from the molarity, most commonly, by a fractional value. Calculating the normality of redox species in solution can be challenging.</w:t>
      </w:r>
    </w:p>
    <w:p w14:paraId="3E3ABB02" w14:textId="5ECC47EF" w:rsidR="005C57D1" w:rsidRPr="00747AD3" w:rsidRDefault="005C57D1" w:rsidP="00E47065">
      <w:pPr>
        <w:numPr>
          <w:ilvl w:val="0"/>
          <w:numId w:val="7"/>
        </w:numPr>
        <w:tabs>
          <w:tab w:val="clear" w:pos="720"/>
        </w:tabs>
        <w:spacing w:before="100" w:beforeAutospacing="1" w:after="100" w:afterAutospacing="1" w:line="360" w:lineRule="auto"/>
        <w:ind w:left="426" w:right="23"/>
        <w:jc w:val="both"/>
        <w:rPr>
          <w:rFonts w:ascii="Times New Roman" w:hAnsi="Times New Roman" w:cs="Times New Roman"/>
          <w:lang w:val="en-US"/>
        </w:rPr>
      </w:pPr>
      <w:r w:rsidRPr="009E300B">
        <w:rPr>
          <w:rFonts w:ascii="Times New Roman" w:hAnsi="Times New Roman" w:cs="Times New Roman"/>
          <w:b/>
          <w:lang w:val="en-US"/>
        </w:rPr>
        <w:t>In precipitation reactions</w:t>
      </w:r>
      <w:r w:rsidRPr="009E300B">
        <w:rPr>
          <w:rFonts w:ascii="Times New Roman" w:hAnsi="Times New Roman" w:cs="Times New Roman"/>
          <w:lang w:val="en-US"/>
        </w:rPr>
        <w:t xml:space="preserve">, normality measures the concentration of ions which will precipitate </w:t>
      </w:r>
      <w:proofErr w:type="gramStart"/>
      <w:r w:rsidRPr="009E300B">
        <w:rPr>
          <w:rFonts w:ascii="Times New Roman" w:hAnsi="Times New Roman" w:cs="Times New Roman"/>
          <w:lang w:val="en-US"/>
        </w:rPr>
        <w:t>in a given</w:t>
      </w:r>
      <w:proofErr w:type="gramEnd"/>
      <w:r w:rsidRPr="009E300B">
        <w:rPr>
          <w:rFonts w:ascii="Times New Roman" w:hAnsi="Times New Roman" w:cs="Times New Roman"/>
          <w:lang w:val="en-US"/>
        </w:rPr>
        <w:t xml:space="preserve"> reaction. Here, the normality scales from the molarity again by an integer value. </w:t>
      </w:r>
    </w:p>
    <w:p w14:paraId="6E250D79" w14:textId="77777777" w:rsidR="005C57D1" w:rsidRPr="009E300B" w:rsidRDefault="005C57D1" w:rsidP="00E93139">
      <w:pPr>
        <w:spacing w:line="360" w:lineRule="auto"/>
        <w:ind w:right="23"/>
        <w:jc w:val="both"/>
        <w:rPr>
          <w:rFonts w:ascii="Times New Roman" w:hAnsi="Times New Roman" w:cs="Times New Roman"/>
          <w:b/>
          <w:u w:val="single"/>
          <w:lang w:val="en-US"/>
        </w:rPr>
      </w:pPr>
      <w:r w:rsidRPr="009E300B">
        <w:rPr>
          <w:rFonts w:ascii="Times New Roman" w:hAnsi="Times New Roman" w:cs="Times New Roman"/>
          <w:b/>
          <w:u w:val="single"/>
          <w:lang w:val="en-US"/>
        </w:rPr>
        <w:t xml:space="preserve">Parts-per </w:t>
      </w:r>
      <w:proofErr w:type="gramStart"/>
      <w:r w:rsidRPr="009E300B">
        <w:rPr>
          <w:rFonts w:ascii="Times New Roman" w:hAnsi="Times New Roman" w:cs="Times New Roman"/>
          <w:b/>
          <w:u w:val="single"/>
          <w:lang w:val="en-US"/>
        </w:rPr>
        <w:t>notation:</w:t>
      </w:r>
      <w:proofErr w:type="gramEnd"/>
      <w:r w:rsidRPr="009E300B">
        <w:rPr>
          <w:rFonts w:ascii="Times New Roman" w:hAnsi="Times New Roman" w:cs="Times New Roman"/>
          <w:b/>
          <w:u w:val="single"/>
          <w:lang w:val="en-US"/>
        </w:rPr>
        <w:t xml:space="preserve"> </w:t>
      </w:r>
      <w:r w:rsidRPr="009E300B">
        <w:rPr>
          <w:rFonts w:ascii="Times New Roman" w:hAnsi="Times New Roman" w:cs="Times New Roman"/>
          <w:lang w:val="en-US"/>
        </w:rPr>
        <w:t>is used in some areas of science and engineering because it does not require conversion from weights or volumes to more chemically relevant units such as normality or molarity. It describes the amount of one substance in another. It is the ratio of the amount of the substance of interest to the amount of that substance plus the amount of the substance it is in.</w:t>
      </w:r>
    </w:p>
    <w:p w14:paraId="1CE2B1A5" w14:textId="77777777" w:rsidR="00B913C1" w:rsidRDefault="005C57D1" w:rsidP="00B913C1">
      <w:pPr>
        <w:numPr>
          <w:ilvl w:val="0"/>
          <w:numId w:val="5"/>
        </w:numPr>
        <w:tabs>
          <w:tab w:val="clear" w:pos="720"/>
        </w:tabs>
        <w:spacing w:before="100" w:beforeAutospacing="1" w:after="100" w:afterAutospacing="1" w:line="360" w:lineRule="auto"/>
        <w:ind w:left="426"/>
        <w:jc w:val="both"/>
        <w:rPr>
          <w:rFonts w:ascii="Times New Roman" w:hAnsi="Times New Roman" w:cs="Times New Roman"/>
          <w:lang w:val="en-US"/>
        </w:rPr>
      </w:pPr>
      <w:r w:rsidRPr="009E300B">
        <w:rPr>
          <w:rFonts w:ascii="Times New Roman" w:hAnsi="Times New Roman" w:cs="Times New Roman"/>
          <w:b/>
          <w:i/>
          <w:iCs/>
          <w:lang w:val="en-US"/>
        </w:rPr>
        <w:t>Parts per million</w:t>
      </w:r>
      <w:r w:rsidRPr="009E300B">
        <w:rPr>
          <w:rFonts w:ascii="Times New Roman" w:hAnsi="Times New Roman" w:cs="Times New Roman"/>
          <w:i/>
          <w:iCs/>
          <w:color w:val="0000FF"/>
          <w:lang w:val="en-US"/>
        </w:rPr>
        <w:t xml:space="preserve"> </w:t>
      </w:r>
      <w:r w:rsidRPr="009E300B">
        <w:rPr>
          <w:rFonts w:ascii="Times New Roman" w:hAnsi="Times New Roman" w:cs="Times New Roman"/>
          <w:lang w:val="en-US"/>
        </w:rPr>
        <w:t xml:space="preserve">(ppm) denotes the amount of a given substance in a total amount of 1,000,000 regardless of the units of measure used </w:t>
      </w:r>
      <w:proofErr w:type="gramStart"/>
      <w:r w:rsidRPr="009E300B">
        <w:rPr>
          <w:rFonts w:ascii="Times New Roman" w:hAnsi="Times New Roman" w:cs="Times New Roman"/>
          <w:lang w:val="en-US"/>
        </w:rPr>
        <w:t>as long as</w:t>
      </w:r>
      <w:proofErr w:type="gramEnd"/>
      <w:r w:rsidRPr="009E300B">
        <w:rPr>
          <w:rFonts w:ascii="Times New Roman" w:hAnsi="Times New Roman" w:cs="Times New Roman"/>
          <w:lang w:val="en-US"/>
        </w:rPr>
        <w:t xml:space="preserve"> they are the same. </w:t>
      </w:r>
      <w:proofErr w:type="gramStart"/>
      <w:r w:rsidRPr="009E300B">
        <w:rPr>
          <w:rFonts w:ascii="Times New Roman" w:hAnsi="Times New Roman" w:cs="Times New Roman"/>
          <w:lang w:val="en-US"/>
        </w:rPr>
        <w:t>e.g.</w:t>
      </w:r>
      <w:proofErr w:type="gramEnd"/>
      <w:r w:rsidRPr="009E300B">
        <w:rPr>
          <w:rFonts w:ascii="Times New Roman" w:hAnsi="Times New Roman" w:cs="Times New Roman"/>
          <w:lang w:val="en-US"/>
        </w:rPr>
        <w:t xml:space="preserve"> 1 milligram per kilogram. 1 part in 10</w:t>
      </w:r>
      <w:r w:rsidRPr="009E300B">
        <w:rPr>
          <w:rFonts w:ascii="Times New Roman" w:hAnsi="Times New Roman" w:cs="Times New Roman"/>
          <w:vertAlign w:val="superscript"/>
          <w:lang w:val="en-US"/>
        </w:rPr>
        <w:t>6</w:t>
      </w:r>
      <w:r w:rsidRPr="009E300B">
        <w:rPr>
          <w:rFonts w:ascii="Times New Roman" w:hAnsi="Times New Roman" w:cs="Times New Roman"/>
          <w:lang w:val="en-US"/>
        </w:rPr>
        <w:t xml:space="preserve">. </w:t>
      </w:r>
    </w:p>
    <w:p w14:paraId="5C1FAC48" w14:textId="62D4E85A" w:rsidR="000E108C" w:rsidRPr="00B913C1" w:rsidRDefault="005C57D1" w:rsidP="00B913C1">
      <w:pPr>
        <w:numPr>
          <w:ilvl w:val="0"/>
          <w:numId w:val="5"/>
        </w:numPr>
        <w:tabs>
          <w:tab w:val="clear" w:pos="720"/>
        </w:tabs>
        <w:spacing w:before="100" w:beforeAutospacing="1" w:after="100" w:afterAutospacing="1" w:line="360" w:lineRule="auto"/>
        <w:ind w:left="426"/>
        <w:jc w:val="both"/>
        <w:rPr>
          <w:rFonts w:ascii="Times New Roman" w:hAnsi="Times New Roman" w:cs="Times New Roman"/>
          <w:lang w:val="en-US"/>
        </w:rPr>
      </w:pPr>
      <w:r w:rsidRPr="00B913C1">
        <w:rPr>
          <w:rFonts w:ascii="Times New Roman" w:hAnsi="Times New Roman" w:cs="Times New Roman"/>
          <w:b/>
          <w:i/>
          <w:iCs/>
          <w:lang w:val="en-US"/>
        </w:rPr>
        <w:t>Parts per billion</w:t>
      </w:r>
      <w:r w:rsidRPr="00B913C1">
        <w:rPr>
          <w:rFonts w:ascii="Times New Roman" w:hAnsi="Times New Roman" w:cs="Times New Roman"/>
          <w:lang w:val="en-US"/>
        </w:rPr>
        <w:t xml:space="preserve"> (ppb) denotes the amount of a given substance in a total amount of 1,000,000,000 regardless of the units of measure </w:t>
      </w:r>
      <w:proofErr w:type="gramStart"/>
      <w:r w:rsidRPr="00B913C1">
        <w:rPr>
          <w:rFonts w:ascii="Times New Roman" w:hAnsi="Times New Roman" w:cs="Times New Roman"/>
          <w:lang w:val="en-US"/>
        </w:rPr>
        <w:t>as long as</w:t>
      </w:r>
      <w:proofErr w:type="gramEnd"/>
      <w:r w:rsidRPr="00B913C1">
        <w:rPr>
          <w:rFonts w:ascii="Times New Roman" w:hAnsi="Times New Roman" w:cs="Times New Roman"/>
          <w:lang w:val="en-US"/>
        </w:rPr>
        <w:t xml:space="preserve"> they are the same. </w:t>
      </w:r>
      <w:proofErr w:type="gramStart"/>
      <w:r w:rsidRPr="00B913C1">
        <w:rPr>
          <w:rFonts w:ascii="Times New Roman" w:hAnsi="Times New Roman" w:cs="Times New Roman"/>
          <w:lang w:val="en-US"/>
        </w:rPr>
        <w:t>e.g.</w:t>
      </w:r>
      <w:proofErr w:type="gramEnd"/>
      <w:r w:rsidRPr="00B913C1">
        <w:rPr>
          <w:rFonts w:ascii="Times New Roman" w:hAnsi="Times New Roman" w:cs="Times New Roman"/>
          <w:lang w:val="en-US"/>
        </w:rPr>
        <w:t xml:space="preserve"> 1 milligram per </w:t>
      </w:r>
      <w:proofErr w:type="spellStart"/>
      <w:r w:rsidRPr="00B913C1">
        <w:rPr>
          <w:rFonts w:ascii="Times New Roman" w:hAnsi="Times New Roman" w:cs="Times New Roman"/>
          <w:lang w:val="en-US"/>
        </w:rPr>
        <w:t>tonne</w:t>
      </w:r>
      <w:proofErr w:type="spellEnd"/>
      <w:r w:rsidRPr="00B913C1">
        <w:rPr>
          <w:rFonts w:ascii="Times New Roman" w:hAnsi="Times New Roman" w:cs="Times New Roman"/>
          <w:lang w:val="en-US"/>
        </w:rPr>
        <w:t>. 1 part in 10</w:t>
      </w:r>
      <w:r w:rsidRPr="00B913C1">
        <w:rPr>
          <w:rFonts w:ascii="Times New Roman" w:hAnsi="Times New Roman" w:cs="Times New Roman"/>
          <w:vertAlign w:val="superscript"/>
          <w:lang w:val="en-US"/>
        </w:rPr>
        <w:t>9</w:t>
      </w:r>
      <w:r w:rsidRPr="00B913C1">
        <w:rPr>
          <w:rFonts w:ascii="Times New Roman" w:hAnsi="Times New Roman" w:cs="Times New Roman"/>
          <w:lang w:val="en-US"/>
        </w:rPr>
        <w:t xml:space="preserve">. </w:t>
      </w:r>
    </w:p>
    <w:p w14:paraId="726AFFCA" w14:textId="77777777" w:rsidR="00237EA5" w:rsidRPr="00747AD3" w:rsidRDefault="00237EA5" w:rsidP="00B913C1">
      <w:pPr>
        <w:spacing w:before="100" w:beforeAutospacing="1" w:after="100" w:afterAutospacing="1" w:line="360" w:lineRule="auto"/>
        <w:ind w:left="66"/>
        <w:jc w:val="both"/>
        <w:rPr>
          <w:rFonts w:ascii="Times New Roman" w:hAnsi="Times New Roman" w:cs="Times New Roman"/>
          <w:lang w:val="en-US"/>
        </w:rPr>
      </w:pPr>
    </w:p>
    <w:p w14:paraId="0225EE05" w14:textId="6BBC39B9" w:rsidR="005C57D1" w:rsidRPr="009E300B" w:rsidRDefault="000E108C" w:rsidP="00E93139">
      <w:pPr>
        <w:spacing w:line="360" w:lineRule="auto"/>
        <w:ind w:right="-1057"/>
        <w:jc w:val="both"/>
        <w:rPr>
          <w:rFonts w:ascii="Times New Roman" w:hAnsi="Times New Roman" w:cs="Times New Roman"/>
          <w:b/>
          <w:u w:val="single"/>
          <w:lang w:val="en-US"/>
        </w:rPr>
      </w:pPr>
      <w:r>
        <w:rPr>
          <w:rFonts w:ascii="Times New Roman" w:hAnsi="Times New Roman" w:cs="Times New Roman"/>
          <w:b/>
          <w:u w:val="single"/>
          <w:lang w:val="en-US"/>
        </w:rPr>
        <w:lastRenderedPageBreak/>
        <w:t>PROCEDURE</w:t>
      </w:r>
    </w:p>
    <w:p w14:paraId="0428E1CE" w14:textId="77777777" w:rsidR="005C57D1" w:rsidRPr="009E300B" w:rsidRDefault="005C57D1" w:rsidP="00E93139">
      <w:pPr>
        <w:spacing w:line="360" w:lineRule="auto"/>
        <w:ind w:right="-1057"/>
        <w:jc w:val="both"/>
        <w:rPr>
          <w:rFonts w:ascii="Times New Roman" w:hAnsi="Times New Roman" w:cs="Times New Roman"/>
          <w:lang w:val="en-US"/>
        </w:rPr>
      </w:pPr>
    </w:p>
    <w:p w14:paraId="2F6B40DB" w14:textId="77777777" w:rsidR="005C57D1" w:rsidRPr="009E300B" w:rsidRDefault="005C57D1" w:rsidP="00E93139">
      <w:pPr>
        <w:spacing w:line="360" w:lineRule="auto"/>
        <w:ind w:right="-1057"/>
        <w:jc w:val="both"/>
        <w:rPr>
          <w:rFonts w:ascii="Times New Roman" w:hAnsi="Times New Roman" w:cs="Times New Roman"/>
          <w:lang w:val="en-US"/>
        </w:rPr>
      </w:pPr>
      <w:r w:rsidRPr="009E300B">
        <w:rPr>
          <w:rFonts w:ascii="Times New Roman" w:hAnsi="Times New Roman" w:cs="Times New Roman"/>
          <w:b/>
          <w:bCs/>
          <w:lang w:val="en-US"/>
        </w:rPr>
        <w:t>PART A: Preparation of 5% (</w:t>
      </w:r>
      <w:r w:rsidRPr="009E300B">
        <w:rPr>
          <w:rFonts w:ascii="Times New Roman" w:hAnsi="Times New Roman" w:cs="Times New Roman"/>
          <w:b/>
          <w:bCs/>
          <w:i/>
          <w:lang w:val="en-US"/>
        </w:rPr>
        <w:t>w/w</w:t>
      </w:r>
      <w:r w:rsidRPr="009E300B">
        <w:rPr>
          <w:rFonts w:ascii="Times New Roman" w:hAnsi="Times New Roman" w:cs="Times New Roman"/>
          <w:b/>
          <w:bCs/>
          <w:lang w:val="en-US"/>
        </w:rPr>
        <w:t xml:space="preserve">%) </w:t>
      </w:r>
      <w:r w:rsidRPr="009E300B">
        <w:rPr>
          <w:rFonts w:ascii="Times New Roman" w:hAnsi="Times New Roman" w:cs="Times New Roman"/>
          <w:b/>
          <w:lang w:val="en-US"/>
        </w:rPr>
        <w:t>K</w:t>
      </w:r>
      <w:r w:rsidRPr="009E300B">
        <w:rPr>
          <w:rFonts w:ascii="Times New Roman" w:hAnsi="Times New Roman" w:cs="Times New Roman"/>
          <w:b/>
          <w:vertAlign w:val="subscript"/>
          <w:lang w:val="en-US"/>
        </w:rPr>
        <w:t>2</w:t>
      </w:r>
      <w:r w:rsidRPr="009E300B">
        <w:rPr>
          <w:rFonts w:ascii="Times New Roman" w:hAnsi="Times New Roman" w:cs="Times New Roman"/>
          <w:b/>
          <w:lang w:val="en-US"/>
        </w:rPr>
        <w:t>Cr</w:t>
      </w:r>
      <w:r w:rsidRPr="009E300B">
        <w:rPr>
          <w:rFonts w:ascii="Times New Roman" w:hAnsi="Times New Roman" w:cs="Times New Roman"/>
          <w:b/>
          <w:vertAlign w:val="subscript"/>
          <w:lang w:val="en-US"/>
        </w:rPr>
        <w:t>2</w:t>
      </w:r>
      <w:r w:rsidRPr="009E300B">
        <w:rPr>
          <w:rFonts w:ascii="Times New Roman" w:hAnsi="Times New Roman" w:cs="Times New Roman"/>
          <w:b/>
          <w:lang w:val="en-US"/>
        </w:rPr>
        <w:t>O</w:t>
      </w:r>
      <w:r w:rsidRPr="009E300B">
        <w:rPr>
          <w:rFonts w:ascii="Times New Roman" w:hAnsi="Times New Roman" w:cs="Times New Roman"/>
          <w:b/>
          <w:vertAlign w:val="subscript"/>
          <w:lang w:val="en-US"/>
        </w:rPr>
        <w:t>7</w:t>
      </w:r>
      <w:r w:rsidRPr="009E300B">
        <w:rPr>
          <w:rFonts w:ascii="Times New Roman" w:hAnsi="Times New Roman" w:cs="Times New Roman"/>
          <w:lang w:val="en-US"/>
        </w:rPr>
        <w:t xml:space="preserve"> </w:t>
      </w:r>
      <w:r w:rsidRPr="009E300B">
        <w:rPr>
          <w:rFonts w:ascii="Times New Roman" w:hAnsi="Times New Roman" w:cs="Times New Roman"/>
          <w:b/>
          <w:bCs/>
          <w:lang w:val="en-US"/>
        </w:rPr>
        <w:t>solution</w:t>
      </w:r>
    </w:p>
    <w:p w14:paraId="67B02A1C" w14:textId="25CD11DB" w:rsidR="005C57D1" w:rsidRDefault="00237EA5" w:rsidP="00E93139">
      <w:pPr>
        <w:autoSpaceDE w:val="0"/>
        <w:autoSpaceDN w:val="0"/>
        <w:adjustRightInd w:val="0"/>
        <w:spacing w:line="360" w:lineRule="auto"/>
        <w:rPr>
          <w:rFonts w:ascii="Times New Roman" w:hAnsi="Times New Roman" w:cs="Times New Roman"/>
          <w:bCs/>
          <w:lang w:val="en-US"/>
        </w:rPr>
      </w:pPr>
      <w:r w:rsidRPr="009E300B">
        <w:rPr>
          <w:rFonts w:ascii="Times New Roman" w:hAnsi="Times New Roman" w:cs="Times New Roman"/>
          <w:noProof/>
          <w:lang w:val="en-US"/>
        </w:rPr>
        <mc:AlternateContent>
          <mc:Choice Requires="wps">
            <w:drawing>
              <wp:anchor distT="0" distB="0" distL="114300" distR="114300" simplePos="0" relativeHeight="251753472" behindDoc="0" locked="0" layoutInCell="1" allowOverlap="1" wp14:anchorId="1DF79ED6" wp14:editId="6C80D558">
                <wp:simplePos x="0" y="0"/>
                <wp:positionH relativeFrom="column">
                  <wp:posOffset>20532</wp:posOffset>
                </wp:positionH>
                <wp:positionV relativeFrom="paragraph">
                  <wp:posOffset>12277</wp:posOffset>
                </wp:positionV>
                <wp:extent cx="5723466" cy="457200"/>
                <wp:effectExtent l="0" t="0" r="10795" b="19050"/>
                <wp:wrapNone/>
                <wp:docPr id="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3466" cy="457200"/>
                        </a:xfrm>
                        <a:prstGeom prst="rect">
                          <a:avLst/>
                        </a:prstGeom>
                        <a:solidFill>
                          <a:srgbClr val="FFFFFF"/>
                        </a:solidFill>
                        <a:ln w="9525">
                          <a:solidFill>
                            <a:srgbClr val="000000"/>
                          </a:solidFill>
                          <a:miter lim="800000"/>
                          <a:headEnd/>
                          <a:tailEnd/>
                        </a:ln>
                      </wps:spPr>
                      <wps:txbx>
                        <w:txbxContent>
                          <w:p w14:paraId="142A454E" w14:textId="34B18C1E" w:rsidR="00E47065" w:rsidRDefault="00E47065" w:rsidP="00E47065">
                            <w:pPr>
                              <w:autoSpaceDE w:val="0"/>
                              <w:autoSpaceDN w:val="0"/>
                              <w:adjustRightInd w:val="0"/>
                              <w:jc w:val="center"/>
                              <w:rPr>
                                <w:rFonts w:ascii="Times New Roman" w:hAnsi="Times New Roman" w:cs="Times New Roman"/>
                                <w:lang w:val="en-US"/>
                              </w:rPr>
                            </w:pPr>
                            <w:r w:rsidRPr="009E300B">
                              <w:rPr>
                                <w:rFonts w:ascii="Times New Roman" w:hAnsi="Times New Roman" w:cs="Times New Roman"/>
                                <w:b/>
                                <w:lang w:val="en-US"/>
                              </w:rPr>
                              <w:t>K</w:t>
                            </w:r>
                            <w:r w:rsidRPr="009E300B">
                              <w:rPr>
                                <w:rFonts w:ascii="Times New Roman" w:hAnsi="Times New Roman" w:cs="Times New Roman"/>
                                <w:b/>
                                <w:vertAlign w:val="subscript"/>
                                <w:lang w:val="en-US"/>
                              </w:rPr>
                              <w:t>2</w:t>
                            </w:r>
                            <w:r w:rsidRPr="009E300B">
                              <w:rPr>
                                <w:rFonts w:ascii="Times New Roman" w:hAnsi="Times New Roman" w:cs="Times New Roman"/>
                                <w:b/>
                                <w:lang w:val="en-US"/>
                              </w:rPr>
                              <w:t>Cr</w:t>
                            </w:r>
                            <w:r w:rsidRPr="009E300B">
                              <w:rPr>
                                <w:rFonts w:ascii="Times New Roman" w:hAnsi="Times New Roman" w:cs="Times New Roman"/>
                                <w:b/>
                                <w:vertAlign w:val="subscript"/>
                                <w:lang w:val="en-US"/>
                              </w:rPr>
                              <w:t>2</w:t>
                            </w:r>
                            <w:r w:rsidRPr="009E300B">
                              <w:rPr>
                                <w:rFonts w:ascii="Times New Roman" w:hAnsi="Times New Roman" w:cs="Times New Roman"/>
                                <w:b/>
                                <w:lang w:val="en-US"/>
                              </w:rPr>
                              <w:t>O</w:t>
                            </w:r>
                            <w:r w:rsidRPr="009E300B">
                              <w:rPr>
                                <w:rFonts w:ascii="Times New Roman" w:hAnsi="Times New Roman" w:cs="Times New Roman"/>
                                <w:b/>
                                <w:vertAlign w:val="subscript"/>
                                <w:lang w:val="en-US"/>
                              </w:rPr>
                              <w:t>7</w:t>
                            </w:r>
                          </w:p>
                          <w:p w14:paraId="3B3B7094" w14:textId="5FE141C3" w:rsidR="00E47065" w:rsidRPr="005C57D1" w:rsidRDefault="00E47065" w:rsidP="005C57D1">
                            <w:pPr>
                              <w:autoSpaceDE w:val="0"/>
                              <w:autoSpaceDN w:val="0"/>
                              <w:adjustRightInd w:val="0"/>
                              <w:rPr>
                                <w:rFonts w:ascii="Times New Roman" w:hAnsi="Times New Roman" w:cs="Times New Roman"/>
                                <w:bCs/>
                              </w:rPr>
                            </w:pPr>
                            <w:proofErr w:type="spellStart"/>
                            <w:r w:rsidRPr="005C57D1">
                              <w:rPr>
                                <w:rFonts w:ascii="Times New Roman" w:hAnsi="Times New Roman" w:cs="Times New Roman"/>
                                <w:b/>
                                <w:bCs/>
                              </w:rPr>
                              <w:t>Molecular</w:t>
                            </w:r>
                            <w:proofErr w:type="spellEnd"/>
                            <w:r w:rsidRPr="005C57D1">
                              <w:rPr>
                                <w:rFonts w:ascii="Times New Roman" w:hAnsi="Times New Roman" w:cs="Times New Roman"/>
                                <w:b/>
                                <w:bCs/>
                              </w:rPr>
                              <w:t xml:space="preserve"> </w:t>
                            </w:r>
                            <w:proofErr w:type="spellStart"/>
                            <w:r w:rsidRPr="005C57D1">
                              <w:rPr>
                                <w:rFonts w:ascii="Times New Roman" w:hAnsi="Times New Roman" w:cs="Times New Roman"/>
                                <w:b/>
                                <w:bCs/>
                              </w:rPr>
                              <w:t>Weight</w:t>
                            </w:r>
                            <w:proofErr w:type="spellEnd"/>
                            <w:r w:rsidRPr="005C57D1">
                              <w:rPr>
                                <w:rFonts w:ascii="Times New Roman" w:hAnsi="Times New Roman" w:cs="Times New Roman"/>
                                <w:bCs/>
                              </w:rPr>
                              <w:t xml:space="preserve">: </w:t>
                            </w:r>
                            <w:r w:rsidRPr="009E300B">
                              <w:rPr>
                                <w:rFonts w:ascii="Times New Roman" w:hAnsi="Times New Roman" w:cs="Times New Roman"/>
                                <w:lang w:val="en-US"/>
                              </w:rPr>
                              <w:t>294.18 g mole</w:t>
                            </w:r>
                            <w:r w:rsidRPr="009E300B">
                              <w:rPr>
                                <w:rFonts w:ascii="Times New Roman" w:hAnsi="Times New Roman" w:cs="Times New Roman"/>
                                <w:vertAlign w:val="superscript"/>
                                <w:lang w:val="en-US"/>
                              </w:rPr>
                              <w:t>-1</w:t>
                            </w:r>
                            <w:r w:rsidRPr="00237EA5">
                              <w:rPr>
                                <w:rFonts w:ascii="Times New Roman" w:hAnsi="Times New Roman" w:cs="Times New Roman"/>
                                <w:lang w:val="en-US"/>
                              </w:rPr>
                              <w:t xml:space="preserve">       </w:t>
                            </w:r>
                            <w:proofErr w:type="spellStart"/>
                            <w:r w:rsidRPr="005C57D1">
                              <w:rPr>
                                <w:rFonts w:ascii="Times New Roman" w:hAnsi="Times New Roman" w:cs="Times New Roman"/>
                                <w:b/>
                                <w:bCs/>
                              </w:rPr>
                              <w:t>Weight</w:t>
                            </w:r>
                            <w:proofErr w:type="spellEnd"/>
                            <w:r w:rsidRPr="005C57D1">
                              <w:rPr>
                                <w:rFonts w:ascii="Times New Roman" w:hAnsi="Times New Roman" w:cs="Times New Roman"/>
                                <w:b/>
                                <w:bCs/>
                              </w:rPr>
                              <w:t xml:space="preserve"> </w:t>
                            </w:r>
                            <w:proofErr w:type="spellStart"/>
                            <w:r w:rsidRPr="005C57D1">
                              <w:rPr>
                                <w:rFonts w:ascii="Times New Roman" w:hAnsi="Times New Roman" w:cs="Times New Roman"/>
                                <w:b/>
                                <w:bCs/>
                              </w:rPr>
                              <w:t>percentage</w:t>
                            </w:r>
                            <w:proofErr w:type="spellEnd"/>
                            <w:r w:rsidRPr="005C57D1">
                              <w:rPr>
                                <w:rFonts w:ascii="Times New Roman" w:hAnsi="Times New Roman" w:cs="Times New Roman"/>
                                <w:bCs/>
                              </w:rPr>
                              <w:t xml:space="preserve">: </w:t>
                            </w:r>
                            <w:r>
                              <w:rPr>
                                <w:rFonts w:ascii="Times New Roman" w:hAnsi="Times New Roman" w:cs="Times New Roman"/>
                                <w:bCs/>
                              </w:rPr>
                              <w:t>99</w:t>
                            </w:r>
                            <w:r w:rsidRPr="005C57D1">
                              <w:rPr>
                                <w:rFonts w:ascii="Times New Roman" w:hAnsi="Times New Roman" w:cs="Times New Roman"/>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79ED6" id="Rectangle 13" o:spid="_x0000_s1028" style="position:absolute;margin-left:1.6pt;margin-top:.95pt;width:450.65pt;height:3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">
                <v:path arrowok="t"/>
                <v:textbox>
                  <w:txbxContent>
                    <w:p w14:paraId="142A454E" w14:textId="34B18C1E" w:rsidR="00E47065" w:rsidRDefault="00E47065" w:rsidP="00E47065">
                      <w:pPr>
                        <w:autoSpaceDE w:val="0"/>
                        <w:autoSpaceDN w:val="0"/>
                        <w:adjustRightInd w:val="0"/>
                        <w:jc w:val="center"/>
                        <w:rPr>
                          <w:rFonts w:ascii="Times New Roman" w:hAnsi="Times New Roman" w:cs="Times New Roman"/>
                          <w:lang w:val="en-US"/>
                        </w:rPr>
                      </w:pPr>
                      <w:r w:rsidRPr="009E300B">
                        <w:rPr>
                          <w:rFonts w:ascii="Times New Roman" w:hAnsi="Times New Roman" w:cs="Times New Roman"/>
                          <w:b/>
                          <w:lang w:val="en-US"/>
                        </w:rPr>
                        <w:t>K</w:t>
                      </w:r>
                      <w:r w:rsidRPr="009E300B">
                        <w:rPr>
                          <w:rFonts w:ascii="Times New Roman" w:hAnsi="Times New Roman" w:cs="Times New Roman"/>
                          <w:b/>
                          <w:vertAlign w:val="subscript"/>
                          <w:lang w:val="en-US"/>
                        </w:rPr>
                        <w:t>2</w:t>
                      </w:r>
                      <w:r w:rsidRPr="009E300B">
                        <w:rPr>
                          <w:rFonts w:ascii="Times New Roman" w:hAnsi="Times New Roman" w:cs="Times New Roman"/>
                          <w:b/>
                          <w:lang w:val="en-US"/>
                        </w:rPr>
                        <w:t>Cr</w:t>
                      </w:r>
                      <w:r w:rsidRPr="009E300B">
                        <w:rPr>
                          <w:rFonts w:ascii="Times New Roman" w:hAnsi="Times New Roman" w:cs="Times New Roman"/>
                          <w:b/>
                          <w:vertAlign w:val="subscript"/>
                          <w:lang w:val="en-US"/>
                        </w:rPr>
                        <w:t>2</w:t>
                      </w:r>
                      <w:r w:rsidRPr="009E300B">
                        <w:rPr>
                          <w:rFonts w:ascii="Times New Roman" w:hAnsi="Times New Roman" w:cs="Times New Roman"/>
                          <w:b/>
                          <w:lang w:val="en-US"/>
                        </w:rPr>
                        <w:t>O</w:t>
                      </w:r>
                      <w:r w:rsidRPr="009E300B">
                        <w:rPr>
                          <w:rFonts w:ascii="Times New Roman" w:hAnsi="Times New Roman" w:cs="Times New Roman"/>
                          <w:b/>
                          <w:vertAlign w:val="subscript"/>
                          <w:lang w:val="en-US"/>
                        </w:rPr>
                        <w:t>7</w:t>
                      </w:r>
                    </w:p>
                    <w:p w14:paraId="3B3B7094" w14:textId="5FE141C3" w:rsidR="00E47065" w:rsidRPr="005C57D1" w:rsidRDefault="00E47065" w:rsidP="005C57D1">
                      <w:pPr>
                        <w:autoSpaceDE w:val="0"/>
                        <w:autoSpaceDN w:val="0"/>
                        <w:adjustRightInd w:val="0"/>
                        <w:rPr>
                          <w:rFonts w:ascii="Times New Roman" w:hAnsi="Times New Roman" w:cs="Times New Roman"/>
                          <w:bCs/>
                        </w:rPr>
                      </w:pPr>
                      <w:r w:rsidRPr="005C57D1">
                        <w:rPr>
                          <w:rFonts w:ascii="Times New Roman" w:hAnsi="Times New Roman" w:cs="Times New Roman"/>
                          <w:b/>
                          <w:bCs/>
                        </w:rPr>
                        <w:t>Molecular Weight</w:t>
                      </w:r>
                      <w:r w:rsidRPr="005C57D1">
                        <w:rPr>
                          <w:rFonts w:ascii="Times New Roman" w:hAnsi="Times New Roman" w:cs="Times New Roman"/>
                          <w:bCs/>
                        </w:rPr>
                        <w:t xml:space="preserve">: </w:t>
                      </w:r>
                      <w:r w:rsidRPr="009E300B">
                        <w:rPr>
                          <w:rFonts w:ascii="Times New Roman" w:hAnsi="Times New Roman" w:cs="Times New Roman"/>
                          <w:lang w:val="en-US"/>
                        </w:rPr>
                        <w:t>294.18 g mole</w:t>
                      </w:r>
                      <w:r w:rsidRPr="009E300B">
                        <w:rPr>
                          <w:rFonts w:ascii="Times New Roman" w:hAnsi="Times New Roman" w:cs="Times New Roman"/>
                          <w:vertAlign w:val="superscript"/>
                          <w:lang w:val="en-US"/>
                        </w:rPr>
                        <w:t>-1</w:t>
                      </w:r>
                      <w:r w:rsidRPr="00237EA5">
                        <w:rPr>
                          <w:rFonts w:ascii="Times New Roman" w:hAnsi="Times New Roman" w:cs="Times New Roman"/>
                          <w:lang w:val="en-US"/>
                        </w:rPr>
                        <w:t xml:space="preserve">       </w:t>
                      </w:r>
                      <w:r w:rsidRPr="005C57D1">
                        <w:rPr>
                          <w:rFonts w:ascii="Times New Roman" w:hAnsi="Times New Roman" w:cs="Times New Roman"/>
                          <w:b/>
                          <w:bCs/>
                        </w:rPr>
                        <w:t>Weight percentage</w:t>
                      </w:r>
                      <w:r w:rsidRPr="005C57D1">
                        <w:rPr>
                          <w:rFonts w:ascii="Times New Roman" w:hAnsi="Times New Roman" w:cs="Times New Roman"/>
                          <w:bCs/>
                        </w:rPr>
                        <w:t xml:space="preserve">: </w:t>
                      </w:r>
                      <w:r>
                        <w:rPr>
                          <w:rFonts w:ascii="Times New Roman" w:hAnsi="Times New Roman" w:cs="Times New Roman"/>
                          <w:bCs/>
                        </w:rPr>
                        <w:t>99</w:t>
                      </w:r>
                      <w:r w:rsidRPr="005C57D1">
                        <w:rPr>
                          <w:rFonts w:ascii="Times New Roman" w:hAnsi="Times New Roman" w:cs="Times New Roman"/>
                          <w:bCs/>
                        </w:rPr>
                        <w:t>%</w:t>
                      </w:r>
                    </w:p>
                  </w:txbxContent>
                </v:textbox>
              </v:rect>
            </w:pict>
          </mc:Fallback>
        </mc:AlternateContent>
      </w:r>
    </w:p>
    <w:p w14:paraId="3FBF86D9" w14:textId="21CC79A6" w:rsidR="00237EA5" w:rsidRDefault="00237EA5" w:rsidP="00E93139">
      <w:pPr>
        <w:autoSpaceDE w:val="0"/>
        <w:autoSpaceDN w:val="0"/>
        <w:adjustRightInd w:val="0"/>
        <w:spacing w:line="360" w:lineRule="auto"/>
        <w:rPr>
          <w:rFonts w:ascii="Times New Roman" w:hAnsi="Times New Roman" w:cs="Times New Roman"/>
          <w:bCs/>
          <w:lang w:val="en-US"/>
        </w:rPr>
      </w:pPr>
    </w:p>
    <w:p w14:paraId="3C639EE3" w14:textId="77777777" w:rsidR="00237EA5" w:rsidRPr="009E300B" w:rsidRDefault="00237EA5" w:rsidP="00E93139">
      <w:pPr>
        <w:autoSpaceDE w:val="0"/>
        <w:autoSpaceDN w:val="0"/>
        <w:adjustRightInd w:val="0"/>
        <w:spacing w:line="360" w:lineRule="auto"/>
        <w:rPr>
          <w:rFonts w:ascii="Times New Roman" w:hAnsi="Times New Roman" w:cs="Times New Roman"/>
          <w:bCs/>
          <w:lang w:val="en-US"/>
        </w:rPr>
      </w:pPr>
    </w:p>
    <w:p w14:paraId="6C4C5C2C" w14:textId="44FFD64D" w:rsidR="005C57D1" w:rsidRPr="009E300B" w:rsidRDefault="005C57D1" w:rsidP="00237EA5">
      <w:pPr>
        <w:autoSpaceDE w:val="0"/>
        <w:autoSpaceDN w:val="0"/>
        <w:adjustRightInd w:val="0"/>
        <w:spacing w:line="360" w:lineRule="auto"/>
        <w:ind w:left="426" w:hanging="426"/>
        <w:jc w:val="both"/>
        <w:rPr>
          <w:rFonts w:ascii="Times New Roman" w:hAnsi="Times New Roman" w:cs="Times New Roman"/>
          <w:lang w:val="en-US"/>
        </w:rPr>
      </w:pPr>
      <w:r w:rsidRPr="00E47065">
        <w:rPr>
          <w:rFonts w:ascii="Times New Roman" w:hAnsi="Times New Roman" w:cs="Times New Roman"/>
          <w:b/>
          <w:bCs/>
          <w:lang w:val="en-US"/>
        </w:rPr>
        <w:t>1.</w:t>
      </w:r>
      <w:r w:rsidRPr="009E300B">
        <w:rPr>
          <w:rFonts w:ascii="Times New Roman" w:hAnsi="Times New Roman" w:cs="Times New Roman"/>
          <w:bCs/>
          <w:lang w:val="en-US"/>
        </w:rPr>
        <w:tab/>
      </w:r>
      <w:r w:rsidRPr="009E300B">
        <w:rPr>
          <w:rFonts w:ascii="Times New Roman" w:hAnsi="Times New Roman" w:cs="Times New Roman"/>
          <w:lang w:val="en-US"/>
        </w:rPr>
        <w:t xml:space="preserve">Before starting </w:t>
      </w:r>
      <w:r w:rsidR="000E108C">
        <w:rPr>
          <w:rFonts w:ascii="Times New Roman" w:hAnsi="Times New Roman" w:cs="Times New Roman"/>
          <w:lang w:val="en-US"/>
        </w:rPr>
        <w:t xml:space="preserve">the </w:t>
      </w:r>
      <w:r w:rsidRPr="009E300B">
        <w:rPr>
          <w:rFonts w:ascii="Times New Roman" w:hAnsi="Times New Roman" w:cs="Times New Roman"/>
          <w:lang w:val="en-US"/>
        </w:rPr>
        <w:t>experiment, first calculate how many grams of K</w:t>
      </w:r>
      <w:r w:rsidRPr="009E300B">
        <w:rPr>
          <w:rFonts w:ascii="Times New Roman" w:hAnsi="Times New Roman" w:cs="Times New Roman"/>
          <w:vertAlign w:val="subscript"/>
          <w:lang w:val="en-US"/>
        </w:rPr>
        <w:t>2</w:t>
      </w:r>
      <w:r w:rsidRPr="009E300B">
        <w:rPr>
          <w:rFonts w:ascii="Times New Roman" w:hAnsi="Times New Roman" w:cs="Times New Roman"/>
          <w:lang w:val="en-US"/>
        </w:rPr>
        <w:t>Cr</w:t>
      </w:r>
      <w:r w:rsidRPr="009E300B">
        <w:rPr>
          <w:rFonts w:ascii="Times New Roman" w:hAnsi="Times New Roman" w:cs="Times New Roman"/>
          <w:vertAlign w:val="subscript"/>
          <w:lang w:val="en-US"/>
        </w:rPr>
        <w:t>2</w:t>
      </w:r>
      <w:r w:rsidRPr="009E300B">
        <w:rPr>
          <w:rFonts w:ascii="Times New Roman" w:hAnsi="Times New Roman" w:cs="Times New Roman"/>
          <w:lang w:val="en-US"/>
        </w:rPr>
        <w:t>O</w:t>
      </w:r>
      <w:r w:rsidRPr="009E300B">
        <w:rPr>
          <w:rFonts w:ascii="Times New Roman" w:hAnsi="Times New Roman" w:cs="Times New Roman"/>
          <w:vertAlign w:val="subscript"/>
          <w:lang w:val="en-US"/>
        </w:rPr>
        <w:t>7</w:t>
      </w:r>
      <w:r w:rsidRPr="009E300B">
        <w:rPr>
          <w:rFonts w:ascii="Times New Roman" w:hAnsi="Times New Roman" w:cs="Times New Roman"/>
          <w:lang w:val="en-US"/>
        </w:rPr>
        <w:t xml:space="preserve"> you need to prepare 20 g aqueous solution which contains 5% K</w:t>
      </w:r>
      <w:r w:rsidRPr="009E300B">
        <w:rPr>
          <w:rFonts w:ascii="Times New Roman" w:hAnsi="Times New Roman" w:cs="Times New Roman"/>
          <w:vertAlign w:val="subscript"/>
          <w:lang w:val="en-US"/>
        </w:rPr>
        <w:t>2</w:t>
      </w:r>
      <w:r w:rsidRPr="009E300B">
        <w:rPr>
          <w:rFonts w:ascii="Times New Roman" w:hAnsi="Times New Roman" w:cs="Times New Roman"/>
          <w:lang w:val="en-US"/>
        </w:rPr>
        <w:t>Cr</w:t>
      </w:r>
      <w:r w:rsidRPr="009E300B">
        <w:rPr>
          <w:rFonts w:ascii="Times New Roman" w:hAnsi="Times New Roman" w:cs="Times New Roman"/>
          <w:vertAlign w:val="subscript"/>
          <w:lang w:val="en-US"/>
        </w:rPr>
        <w:t>2</w:t>
      </w:r>
      <w:r w:rsidRPr="009E300B">
        <w:rPr>
          <w:rFonts w:ascii="Times New Roman" w:hAnsi="Times New Roman" w:cs="Times New Roman"/>
          <w:lang w:val="en-US"/>
        </w:rPr>
        <w:t>O</w:t>
      </w:r>
      <w:r w:rsidRPr="009E300B">
        <w:rPr>
          <w:rFonts w:ascii="Times New Roman" w:hAnsi="Times New Roman" w:cs="Times New Roman"/>
          <w:vertAlign w:val="subscript"/>
          <w:lang w:val="en-US"/>
        </w:rPr>
        <w:t>7</w:t>
      </w:r>
      <w:r w:rsidRPr="009E300B">
        <w:rPr>
          <w:rFonts w:ascii="Times New Roman" w:hAnsi="Times New Roman" w:cs="Times New Roman"/>
          <w:lang w:val="en-US"/>
        </w:rPr>
        <w:t xml:space="preserve">. After that, </w:t>
      </w:r>
      <w:r w:rsidR="000E108C">
        <w:rPr>
          <w:rFonts w:ascii="Times New Roman" w:hAnsi="Times New Roman" w:cs="Times New Roman"/>
          <w:lang w:val="en-US"/>
        </w:rPr>
        <w:t xml:space="preserve">show </w:t>
      </w:r>
      <w:r w:rsidRPr="009E300B">
        <w:rPr>
          <w:rFonts w:ascii="Times New Roman" w:hAnsi="Times New Roman" w:cs="Times New Roman"/>
          <w:lang w:val="en-US"/>
        </w:rPr>
        <w:t>your results to responsible person in your laboratory.</w:t>
      </w:r>
    </w:p>
    <w:p w14:paraId="608F31A3" w14:textId="537426F2" w:rsidR="005C57D1" w:rsidRPr="00747AD3" w:rsidRDefault="005C57D1" w:rsidP="00237EA5">
      <w:pPr>
        <w:spacing w:line="360" w:lineRule="auto"/>
        <w:ind w:left="426" w:right="23" w:hanging="426"/>
        <w:jc w:val="both"/>
        <w:rPr>
          <w:rFonts w:ascii="Times New Roman" w:hAnsi="Times New Roman" w:cs="Times New Roman"/>
          <w:bCs/>
          <w:lang w:val="en-US"/>
        </w:rPr>
      </w:pPr>
      <w:r w:rsidRPr="00E47065">
        <w:rPr>
          <w:rFonts w:ascii="Times New Roman" w:hAnsi="Times New Roman" w:cs="Times New Roman"/>
          <w:b/>
          <w:bCs/>
          <w:lang w:val="en-US"/>
        </w:rPr>
        <w:t>2.</w:t>
      </w:r>
      <w:r w:rsidRPr="009E300B">
        <w:rPr>
          <w:rFonts w:ascii="Times New Roman" w:hAnsi="Times New Roman" w:cs="Times New Roman"/>
          <w:bCs/>
          <w:lang w:val="en-US"/>
        </w:rPr>
        <w:tab/>
      </w:r>
      <w:r w:rsidR="000E108C">
        <w:rPr>
          <w:rFonts w:ascii="Times New Roman" w:hAnsi="Times New Roman" w:cs="Times New Roman"/>
          <w:lang w:val="en-US"/>
        </w:rPr>
        <w:t>C</w:t>
      </w:r>
      <w:r w:rsidR="000E108C" w:rsidRPr="009E300B">
        <w:rPr>
          <w:rFonts w:ascii="Times New Roman" w:hAnsi="Times New Roman" w:cs="Times New Roman"/>
          <w:lang w:val="en-US"/>
        </w:rPr>
        <w:t xml:space="preserve">arefully </w:t>
      </w:r>
      <w:r w:rsidR="000E108C">
        <w:rPr>
          <w:rFonts w:ascii="Times New Roman" w:hAnsi="Times New Roman" w:cs="Times New Roman"/>
          <w:lang w:val="en-US"/>
        </w:rPr>
        <w:t>w</w:t>
      </w:r>
      <w:r w:rsidR="000E108C" w:rsidRPr="009E300B">
        <w:rPr>
          <w:rFonts w:ascii="Times New Roman" w:hAnsi="Times New Roman" w:cs="Times New Roman"/>
          <w:lang w:val="en-US"/>
        </w:rPr>
        <w:t xml:space="preserve">eigh </w:t>
      </w:r>
      <w:r w:rsidRPr="009E300B">
        <w:rPr>
          <w:rFonts w:ascii="Times New Roman" w:hAnsi="Times New Roman" w:cs="Times New Roman"/>
          <w:lang w:val="en-US"/>
        </w:rPr>
        <w:t>K</w:t>
      </w:r>
      <w:r w:rsidRPr="009E300B">
        <w:rPr>
          <w:rFonts w:ascii="Times New Roman" w:hAnsi="Times New Roman" w:cs="Times New Roman"/>
          <w:vertAlign w:val="subscript"/>
          <w:lang w:val="en-US"/>
        </w:rPr>
        <w:t>2</w:t>
      </w:r>
      <w:r w:rsidRPr="009E300B">
        <w:rPr>
          <w:rFonts w:ascii="Times New Roman" w:hAnsi="Times New Roman" w:cs="Times New Roman"/>
          <w:lang w:val="en-US"/>
        </w:rPr>
        <w:t>Cr</w:t>
      </w:r>
      <w:r w:rsidRPr="009E300B">
        <w:rPr>
          <w:rFonts w:ascii="Times New Roman" w:hAnsi="Times New Roman" w:cs="Times New Roman"/>
          <w:vertAlign w:val="subscript"/>
          <w:lang w:val="en-US"/>
        </w:rPr>
        <w:t>2</w:t>
      </w:r>
      <w:r w:rsidRPr="009E300B">
        <w:rPr>
          <w:rFonts w:ascii="Times New Roman" w:hAnsi="Times New Roman" w:cs="Times New Roman"/>
          <w:lang w:val="en-US"/>
        </w:rPr>
        <w:t>O</w:t>
      </w:r>
      <w:r w:rsidRPr="009E300B">
        <w:rPr>
          <w:rFonts w:ascii="Times New Roman" w:hAnsi="Times New Roman" w:cs="Times New Roman"/>
          <w:vertAlign w:val="subscript"/>
          <w:lang w:val="en-US"/>
        </w:rPr>
        <w:t>7</w:t>
      </w:r>
      <w:r w:rsidRPr="009E300B">
        <w:rPr>
          <w:rFonts w:ascii="Times New Roman" w:hAnsi="Times New Roman" w:cs="Times New Roman"/>
          <w:lang w:val="en-US"/>
        </w:rPr>
        <w:t xml:space="preserve"> that you need on a watch glass by using balance</w:t>
      </w:r>
      <w:r w:rsidR="000E108C">
        <w:rPr>
          <w:rFonts w:ascii="Times New Roman" w:hAnsi="Times New Roman" w:cs="Times New Roman"/>
          <w:lang w:val="en-US"/>
        </w:rPr>
        <w:t xml:space="preserve"> and transfer it into 100 </w:t>
      </w:r>
      <w:proofErr w:type="spellStart"/>
      <w:r w:rsidR="000E108C">
        <w:rPr>
          <w:rFonts w:ascii="Times New Roman" w:hAnsi="Times New Roman" w:cs="Times New Roman"/>
          <w:lang w:val="en-US"/>
        </w:rPr>
        <w:t>mLbeaker</w:t>
      </w:r>
      <w:proofErr w:type="spellEnd"/>
      <w:r w:rsidR="000E108C">
        <w:rPr>
          <w:rFonts w:ascii="Times New Roman" w:hAnsi="Times New Roman" w:cs="Times New Roman"/>
          <w:lang w:val="en-US"/>
        </w:rPr>
        <w:t>.</w:t>
      </w:r>
    </w:p>
    <w:p w14:paraId="70702FDA" w14:textId="2245D097" w:rsidR="005C57D1" w:rsidRPr="009E300B" w:rsidRDefault="00237EA5" w:rsidP="00237EA5">
      <w:pPr>
        <w:spacing w:line="360" w:lineRule="auto"/>
        <w:ind w:left="426" w:right="23" w:hanging="426"/>
        <w:jc w:val="both"/>
        <w:rPr>
          <w:rFonts w:ascii="Times New Roman" w:hAnsi="Times New Roman" w:cs="Times New Roman"/>
          <w:lang w:val="en-US"/>
        </w:rPr>
      </w:pPr>
      <w:r>
        <w:rPr>
          <w:rFonts w:ascii="Times New Roman" w:hAnsi="Times New Roman" w:cs="Times New Roman"/>
          <w:b/>
          <w:bCs/>
          <w:lang w:val="en-US"/>
        </w:rPr>
        <w:t>3</w:t>
      </w:r>
      <w:r w:rsidR="005C57D1" w:rsidRPr="00237EA5">
        <w:rPr>
          <w:rFonts w:ascii="Times New Roman" w:hAnsi="Times New Roman" w:cs="Times New Roman"/>
          <w:b/>
          <w:bCs/>
          <w:lang w:val="en-US"/>
        </w:rPr>
        <w:t>.</w:t>
      </w:r>
      <w:r w:rsidR="005C57D1" w:rsidRPr="009E300B">
        <w:rPr>
          <w:rFonts w:ascii="Times New Roman" w:hAnsi="Times New Roman" w:cs="Times New Roman"/>
          <w:bCs/>
          <w:lang w:val="en-US"/>
        </w:rPr>
        <w:tab/>
        <w:t xml:space="preserve">Dissolve the </w:t>
      </w:r>
      <w:r w:rsidR="005C57D1" w:rsidRPr="009E300B">
        <w:rPr>
          <w:rFonts w:ascii="Times New Roman" w:hAnsi="Times New Roman" w:cs="Times New Roman"/>
          <w:lang w:val="en-US"/>
        </w:rPr>
        <w:t>K</w:t>
      </w:r>
      <w:r w:rsidR="005C57D1" w:rsidRPr="009E300B">
        <w:rPr>
          <w:rFonts w:ascii="Times New Roman" w:hAnsi="Times New Roman" w:cs="Times New Roman"/>
          <w:vertAlign w:val="subscript"/>
          <w:lang w:val="en-US"/>
        </w:rPr>
        <w:t>2</w:t>
      </w:r>
      <w:r w:rsidR="005C57D1" w:rsidRPr="009E300B">
        <w:rPr>
          <w:rFonts w:ascii="Times New Roman" w:hAnsi="Times New Roman" w:cs="Times New Roman"/>
          <w:lang w:val="en-US"/>
        </w:rPr>
        <w:t>Cr</w:t>
      </w:r>
      <w:r w:rsidR="005C57D1" w:rsidRPr="009E300B">
        <w:rPr>
          <w:rFonts w:ascii="Times New Roman" w:hAnsi="Times New Roman" w:cs="Times New Roman"/>
          <w:vertAlign w:val="subscript"/>
          <w:lang w:val="en-US"/>
        </w:rPr>
        <w:t>2</w:t>
      </w:r>
      <w:r w:rsidR="005C57D1" w:rsidRPr="009E300B">
        <w:rPr>
          <w:rFonts w:ascii="Times New Roman" w:hAnsi="Times New Roman" w:cs="Times New Roman"/>
          <w:lang w:val="en-US"/>
        </w:rPr>
        <w:t>O</w:t>
      </w:r>
      <w:r w:rsidR="005C57D1" w:rsidRPr="009E300B">
        <w:rPr>
          <w:rFonts w:ascii="Times New Roman" w:hAnsi="Times New Roman" w:cs="Times New Roman"/>
          <w:vertAlign w:val="subscript"/>
          <w:lang w:val="en-US"/>
        </w:rPr>
        <w:t>7</w:t>
      </w:r>
      <w:r w:rsidR="005C57D1" w:rsidRPr="009E300B">
        <w:rPr>
          <w:rFonts w:ascii="Times New Roman" w:hAnsi="Times New Roman" w:cs="Times New Roman"/>
          <w:lang w:val="en-US"/>
        </w:rPr>
        <w:t xml:space="preserve"> with </w:t>
      </w:r>
      <w:r w:rsidR="005C57D1" w:rsidRPr="009E300B">
        <w:rPr>
          <w:rFonts w:ascii="Times New Roman" w:hAnsi="Times New Roman" w:cs="Times New Roman"/>
          <w:bCs/>
          <w:lang w:val="en-US"/>
        </w:rPr>
        <w:t xml:space="preserve">required amounts of </w:t>
      </w:r>
      <w:r w:rsidR="005C57D1" w:rsidRPr="009E300B">
        <w:rPr>
          <w:rFonts w:ascii="Times New Roman" w:hAnsi="Times New Roman" w:cs="Times New Roman"/>
          <w:lang w:val="en-US"/>
        </w:rPr>
        <w:t>water calculated before.</w:t>
      </w:r>
    </w:p>
    <w:p w14:paraId="1AE89EC8" w14:textId="5FA4B9A5" w:rsidR="005C57D1" w:rsidRPr="009E300B" w:rsidRDefault="00237EA5" w:rsidP="00237EA5">
      <w:pPr>
        <w:spacing w:line="360" w:lineRule="auto"/>
        <w:ind w:left="426" w:right="23" w:hanging="426"/>
        <w:jc w:val="both"/>
        <w:rPr>
          <w:rFonts w:ascii="Times New Roman" w:hAnsi="Times New Roman" w:cs="Times New Roman"/>
          <w:bCs/>
          <w:lang w:val="en-US"/>
        </w:rPr>
      </w:pPr>
      <w:r>
        <w:rPr>
          <w:rFonts w:ascii="Times New Roman" w:hAnsi="Times New Roman" w:cs="Times New Roman"/>
          <w:b/>
          <w:bCs/>
          <w:lang w:val="en-US"/>
        </w:rPr>
        <w:t>4</w:t>
      </w:r>
      <w:r w:rsidR="005C57D1" w:rsidRPr="00E47065">
        <w:rPr>
          <w:rFonts w:ascii="Times New Roman" w:hAnsi="Times New Roman" w:cs="Times New Roman"/>
          <w:b/>
          <w:bCs/>
          <w:lang w:val="en-US"/>
        </w:rPr>
        <w:t>.</w:t>
      </w:r>
      <w:r w:rsidR="005C57D1" w:rsidRPr="009E300B">
        <w:rPr>
          <w:rFonts w:ascii="Times New Roman" w:hAnsi="Times New Roman" w:cs="Times New Roman"/>
          <w:bCs/>
          <w:lang w:val="en-US"/>
        </w:rPr>
        <w:tab/>
        <w:t>The solution stirred with a stirring rod up to all solid particles dissolve</w:t>
      </w:r>
      <w:r w:rsidR="000E108C">
        <w:rPr>
          <w:rFonts w:ascii="Times New Roman" w:hAnsi="Times New Roman" w:cs="Times New Roman"/>
          <w:bCs/>
          <w:lang w:val="en-US"/>
        </w:rPr>
        <w:t>.</w:t>
      </w:r>
    </w:p>
    <w:p w14:paraId="69201760" w14:textId="4D72C6AF" w:rsidR="005C57D1" w:rsidRPr="009E300B" w:rsidRDefault="00237EA5" w:rsidP="00237EA5">
      <w:pPr>
        <w:spacing w:line="360" w:lineRule="auto"/>
        <w:ind w:left="426" w:right="23" w:hanging="426"/>
        <w:jc w:val="both"/>
        <w:rPr>
          <w:rFonts w:ascii="Times New Roman" w:hAnsi="Times New Roman" w:cs="Times New Roman"/>
          <w:bCs/>
          <w:lang w:val="en-US"/>
        </w:rPr>
      </w:pPr>
      <w:r>
        <w:rPr>
          <w:rFonts w:ascii="Times New Roman" w:hAnsi="Times New Roman" w:cs="Times New Roman"/>
          <w:b/>
          <w:bCs/>
          <w:lang w:val="en-US"/>
        </w:rPr>
        <w:t>5</w:t>
      </w:r>
      <w:r w:rsidR="005C57D1" w:rsidRPr="00E47065">
        <w:rPr>
          <w:rFonts w:ascii="Times New Roman" w:hAnsi="Times New Roman" w:cs="Times New Roman"/>
          <w:b/>
          <w:bCs/>
          <w:lang w:val="en-US"/>
        </w:rPr>
        <w:t>.</w:t>
      </w:r>
      <w:r w:rsidR="005C57D1" w:rsidRPr="009E300B">
        <w:rPr>
          <w:rFonts w:ascii="Times New Roman" w:hAnsi="Times New Roman" w:cs="Times New Roman"/>
          <w:bCs/>
          <w:lang w:val="en-US"/>
        </w:rPr>
        <w:tab/>
        <w:t>Calculate the molality of the prepared solution</w:t>
      </w:r>
      <w:r w:rsidR="000E108C">
        <w:rPr>
          <w:rFonts w:ascii="Times New Roman" w:hAnsi="Times New Roman" w:cs="Times New Roman"/>
          <w:bCs/>
          <w:lang w:val="en-US"/>
        </w:rPr>
        <w:t>.</w:t>
      </w:r>
    </w:p>
    <w:p w14:paraId="6604D7EA" w14:textId="3478BBDB" w:rsidR="005C57D1" w:rsidRPr="009E300B" w:rsidRDefault="005C57D1" w:rsidP="00E93139">
      <w:pPr>
        <w:spacing w:line="360" w:lineRule="auto"/>
        <w:ind w:right="-1057"/>
        <w:jc w:val="both"/>
        <w:rPr>
          <w:rFonts w:ascii="Times New Roman" w:hAnsi="Times New Roman" w:cs="Times New Roman"/>
          <w:b/>
          <w:bCs/>
          <w:lang w:val="en-US"/>
        </w:rPr>
      </w:pPr>
    </w:p>
    <w:p w14:paraId="3009AE49" w14:textId="2EFF69B1" w:rsidR="005C57D1" w:rsidRPr="009E300B" w:rsidRDefault="005C57D1" w:rsidP="00E93139">
      <w:pPr>
        <w:spacing w:line="360" w:lineRule="auto"/>
        <w:ind w:right="-1057"/>
        <w:jc w:val="both"/>
        <w:rPr>
          <w:rFonts w:ascii="Times New Roman" w:hAnsi="Times New Roman" w:cs="Times New Roman"/>
          <w:b/>
          <w:bCs/>
          <w:lang w:val="en-US"/>
        </w:rPr>
      </w:pPr>
      <w:r w:rsidRPr="009E300B">
        <w:rPr>
          <w:rFonts w:ascii="Times New Roman" w:hAnsi="Times New Roman" w:cs="Times New Roman"/>
          <w:b/>
          <w:bCs/>
          <w:lang w:val="en-US"/>
        </w:rPr>
        <w:t>PART B: Preparation of 0.1 M of 50 mL HCl solution</w:t>
      </w:r>
    </w:p>
    <w:p w14:paraId="7E7001EE" w14:textId="1BA4FFED" w:rsidR="005C57D1" w:rsidRPr="009E300B" w:rsidRDefault="000E108C" w:rsidP="00E93139">
      <w:pPr>
        <w:autoSpaceDE w:val="0"/>
        <w:autoSpaceDN w:val="0"/>
        <w:adjustRightInd w:val="0"/>
        <w:spacing w:line="360" w:lineRule="auto"/>
        <w:ind w:right="23"/>
        <w:jc w:val="both"/>
        <w:rPr>
          <w:rFonts w:ascii="Times New Roman" w:hAnsi="Times New Roman" w:cs="Times New Roman"/>
          <w:lang w:val="en-US"/>
        </w:rPr>
      </w:pPr>
      <w:r>
        <w:rPr>
          <w:rFonts w:ascii="Times New Roman" w:hAnsi="Times New Roman" w:cs="Times New Roman"/>
          <w:lang w:val="en-US"/>
        </w:rPr>
        <w:t xml:space="preserve">Since </w:t>
      </w:r>
      <w:r w:rsidR="005C57D1" w:rsidRPr="009E300B">
        <w:rPr>
          <w:rFonts w:ascii="Times New Roman" w:hAnsi="Times New Roman" w:cs="Times New Roman"/>
          <w:lang w:val="en-US"/>
        </w:rPr>
        <w:t xml:space="preserve">HCl is gas at room temperature, we use concentrated HCl acid solution in </w:t>
      </w:r>
      <w:r>
        <w:rPr>
          <w:rFonts w:ascii="Times New Roman" w:hAnsi="Times New Roman" w:cs="Times New Roman"/>
          <w:lang w:val="en-US"/>
        </w:rPr>
        <w:t xml:space="preserve">the </w:t>
      </w:r>
      <w:r w:rsidR="005C57D1" w:rsidRPr="009E300B">
        <w:rPr>
          <w:rFonts w:ascii="Times New Roman" w:hAnsi="Times New Roman" w:cs="Times New Roman"/>
          <w:lang w:val="en-US"/>
        </w:rPr>
        <w:t xml:space="preserve">laboratory. This concentrated solution is called stock solution. On the label of HCl solution, </w:t>
      </w:r>
      <w:r>
        <w:rPr>
          <w:rFonts w:ascii="Times New Roman" w:hAnsi="Times New Roman" w:cs="Times New Roman"/>
          <w:lang w:val="en-US"/>
        </w:rPr>
        <w:t xml:space="preserve">the </w:t>
      </w:r>
      <w:r w:rsidR="005C57D1" w:rsidRPr="009E300B">
        <w:rPr>
          <w:rFonts w:ascii="Times New Roman" w:hAnsi="Times New Roman" w:cs="Times New Roman"/>
          <w:lang w:val="en-US"/>
        </w:rPr>
        <w:t>following information is given.</w:t>
      </w:r>
    </w:p>
    <w:p w14:paraId="2A06F861" w14:textId="6F2887BE" w:rsidR="005C57D1" w:rsidRPr="009E300B" w:rsidRDefault="005C57D1" w:rsidP="00E93139">
      <w:pPr>
        <w:autoSpaceDE w:val="0"/>
        <w:autoSpaceDN w:val="0"/>
        <w:adjustRightInd w:val="0"/>
        <w:spacing w:line="360" w:lineRule="auto"/>
        <w:ind w:right="23"/>
        <w:jc w:val="both"/>
        <w:rPr>
          <w:rFonts w:ascii="Times New Roman" w:hAnsi="Times New Roman" w:cs="Times New Roman"/>
          <w:lang w:val="en-US"/>
        </w:rPr>
      </w:pPr>
      <w:r w:rsidRPr="009E300B">
        <w:rPr>
          <w:rFonts w:ascii="Times New Roman" w:hAnsi="Times New Roman" w:cs="Times New Roman"/>
          <w:noProof/>
          <w:lang w:val="en-US"/>
        </w:rPr>
        <mc:AlternateContent>
          <mc:Choice Requires="wps">
            <w:drawing>
              <wp:anchor distT="0" distB="0" distL="114300" distR="114300" simplePos="0" relativeHeight="251666432" behindDoc="0" locked="0" layoutInCell="1" allowOverlap="1" wp14:anchorId="18DEBF89" wp14:editId="3466B0AE">
                <wp:simplePos x="0" y="0"/>
                <wp:positionH relativeFrom="column">
                  <wp:posOffset>0</wp:posOffset>
                </wp:positionH>
                <wp:positionV relativeFrom="paragraph">
                  <wp:posOffset>35560</wp:posOffset>
                </wp:positionV>
                <wp:extent cx="5600700" cy="457200"/>
                <wp:effectExtent l="0" t="0" r="0" b="0"/>
                <wp:wrapNone/>
                <wp:docPr id="1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0700" cy="457200"/>
                        </a:xfrm>
                        <a:prstGeom prst="rect">
                          <a:avLst/>
                        </a:prstGeom>
                        <a:solidFill>
                          <a:srgbClr val="FFFFFF"/>
                        </a:solidFill>
                        <a:ln w="9525">
                          <a:solidFill>
                            <a:srgbClr val="000000"/>
                          </a:solidFill>
                          <a:miter lim="800000"/>
                          <a:headEnd/>
                          <a:tailEnd/>
                        </a:ln>
                      </wps:spPr>
                      <wps:txbx>
                        <w:txbxContent>
                          <w:p w14:paraId="14F1714B" w14:textId="77777777" w:rsidR="00E47065" w:rsidRPr="005C57D1" w:rsidRDefault="00E47065" w:rsidP="005C57D1">
                            <w:pPr>
                              <w:autoSpaceDE w:val="0"/>
                              <w:autoSpaceDN w:val="0"/>
                              <w:adjustRightInd w:val="0"/>
                              <w:jc w:val="center"/>
                              <w:rPr>
                                <w:rFonts w:ascii="Times New Roman" w:hAnsi="Times New Roman" w:cs="Times New Roman"/>
                                <w:b/>
                                <w:bCs/>
                              </w:rPr>
                            </w:pPr>
                            <w:proofErr w:type="spellStart"/>
                            <w:r w:rsidRPr="005C57D1">
                              <w:rPr>
                                <w:rFonts w:ascii="Times New Roman" w:hAnsi="Times New Roman" w:cs="Times New Roman"/>
                                <w:b/>
                                <w:bCs/>
                              </w:rPr>
                              <w:t>HCl</w:t>
                            </w:r>
                            <w:proofErr w:type="spellEnd"/>
                          </w:p>
                          <w:p w14:paraId="0D93FD47" w14:textId="77777777" w:rsidR="00E47065" w:rsidRPr="005C57D1" w:rsidRDefault="00E47065" w:rsidP="005C57D1">
                            <w:pPr>
                              <w:autoSpaceDE w:val="0"/>
                              <w:autoSpaceDN w:val="0"/>
                              <w:adjustRightInd w:val="0"/>
                              <w:rPr>
                                <w:rFonts w:ascii="Times New Roman" w:hAnsi="Times New Roman" w:cs="Times New Roman"/>
                                <w:bCs/>
                              </w:rPr>
                            </w:pPr>
                            <w:proofErr w:type="spellStart"/>
                            <w:r w:rsidRPr="005C57D1">
                              <w:rPr>
                                <w:rFonts w:ascii="Times New Roman" w:hAnsi="Times New Roman" w:cs="Times New Roman"/>
                                <w:b/>
                                <w:bCs/>
                              </w:rPr>
                              <w:t>Molecular</w:t>
                            </w:r>
                            <w:proofErr w:type="spellEnd"/>
                            <w:r w:rsidRPr="005C57D1">
                              <w:rPr>
                                <w:rFonts w:ascii="Times New Roman" w:hAnsi="Times New Roman" w:cs="Times New Roman"/>
                                <w:b/>
                                <w:bCs/>
                              </w:rPr>
                              <w:t xml:space="preserve"> </w:t>
                            </w:r>
                            <w:proofErr w:type="spellStart"/>
                            <w:r w:rsidRPr="005C57D1">
                              <w:rPr>
                                <w:rFonts w:ascii="Times New Roman" w:hAnsi="Times New Roman" w:cs="Times New Roman"/>
                                <w:b/>
                                <w:bCs/>
                              </w:rPr>
                              <w:t>Weight</w:t>
                            </w:r>
                            <w:proofErr w:type="spellEnd"/>
                            <w:r w:rsidRPr="005C57D1">
                              <w:rPr>
                                <w:rFonts w:ascii="Times New Roman" w:hAnsi="Times New Roman" w:cs="Times New Roman"/>
                                <w:bCs/>
                              </w:rPr>
                              <w:t>: 36.5 g/</w:t>
                            </w:r>
                            <w:proofErr w:type="spellStart"/>
                            <w:r w:rsidRPr="005C57D1">
                              <w:rPr>
                                <w:rFonts w:ascii="Times New Roman" w:hAnsi="Times New Roman" w:cs="Times New Roman"/>
                                <w:bCs/>
                              </w:rPr>
                              <w:t>mol</w:t>
                            </w:r>
                            <w:proofErr w:type="spellEnd"/>
                            <w:r w:rsidRPr="005C57D1">
                              <w:rPr>
                                <w:rFonts w:ascii="Times New Roman" w:hAnsi="Times New Roman" w:cs="Times New Roman"/>
                                <w:bCs/>
                              </w:rPr>
                              <w:t xml:space="preserve">  </w:t>
                            </w:r>
                            <w:proofErr w:type="spellStart"/>
                            <w:r w:rsidRPr="005C57D1">
                              <w:rPr>
                                <w:rFonts w:ascii="Times New Roman" w:hAnsi="Times New Roman" w:cs="Times New Roman"/>
                                <w:b/>
                                <w:bCs/>
                              </w:rPr>
                              <w:t>Density</w:t>
                            </w:r>
                            <w:proofErr w:type="spellEnd"/>
                            <w:r w:rsidRPr="005C57D1">
                              <w:rPr>
                                <w:rFonts w:ascii="Times New Roman" w:hAnsi="Times New Roman" w:cs="Times New Roman"/>
                                <w:bCs/>
                              </w:rPr>
                              <w:t xml:space="preserve">: 1.2 g/ml   </w:t>
                            </w:r>
                            <w:proofErr w:type="spellStart"/>
                            <w:r w:rsidRPr="005C57D1">
                              <w:rPr>
                                <w:rFonts w:ascii="Times New Roman" w:hAnsi="Times New Roman" w:cs="Times New Roman"/>
                                <w:b/>
                                <w:bCs/>
                              </w:rPr>
                              <w:t>Weight</w:t>
                            </w:r>
                            <w:proofErr w:type="spellEnd"/>
                            <w:r w:rsidRPr="005C57D1">
                              <w:rPr>
                                <w:rFonts w:ascii="Times New Roman" w:hAnsi="Times New Roman" w:cs="Times New Roman"/>
                                <w:b/>
                                <w:bCs/>
                              </w:rPr>
                              <w:t xml:space="preserve"> </w:t>
                            </w:r>
                            <w:proofErr w:type="spellStart"/>
                            <w:r w:rsidRPr="005C57D1">
                              <w:rPr>
                                <w:rFonts w:ascii="Times New Roman" w:hAnsi="Times New Roman" w:cs="Times New Roman"/>
                                <w:b/>
                                <w:bCs/>
                              </w:rPr>
                              <w:t>percentage</w:t>
                            </w:r>
                            <w:proofErr w:type="spellEnd"/>
                            <w:r w:rsidRPr="005C57D1">
                              <w:rPr>
                                <w:rFonts w:ascii="Times New Roman" w:hAnsi="Times New Roman" w:cs="Times New Roman"/>
                                <w:bCs/>
                              </w:rPr>
                              <w:t>: 36.5 %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EBF89" id="_x0000_s1029" style="position:absolute;left:0;text-align:left;margin-left:0;margin-top:2.8pt;width:441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">
                <v:path arrowok="t"/>
                <v:textbox>
                  <w:txbxContent>
                    <w:p w14:paraId="14F1714B" w14:textId="77777777" w:rsidR="00E47065" w:rsidRPr="005C57D1" w:rsidRDefault="00E47065" w:rsidP="005C57D1">
                      <w:pPr>
                        <w:autoSpaceDE w:val="0"/>
                        <w:autoSpaceDN w:val="0"/>
                        <w:adjustRightInd w:val="0"/>
                        <w:jc w:val="center"/>
                        <w:rPr>
                          <w:rFonts w:ascii="Times New Roman" w:hAnsi="Times New Roman" w:cs="Times New Roman"/>
                          <w:b/>
                          <w:bCs/>
                        </w:rPr>
                      </w:pPr>
                      <w:r w:rsidRPr="005C57D1">
                        <w:rPr>
                          <w:rFonts w:ascii="Times New Roman" w:hAnsi="Times New Roman" w:cs="Times New Roman"/>
                          <w:b/>
                          <w:bCs/>
                        </w:rPr>
                        <w:t>HCl</w:t>
                      </w:r>
                    </w:p>
                    <w:p w14:paraId="0D93FD47" w14:textId="77777777" w:rsidR="00E47065" w:rsidRPr="005C57D1" w:rsidRDefault="00E47065" w:rsidP="005C57D1">
                      <w:pPr>
                        <w:autoSpaceDE w:val="0"/>
                        <w:autoSpaceDN w:val="0"/>
                        <w:adjustRightInd w:val="0"/>
                        <w:rPr>
                          <w:rFonts w:ascii="Times New Roman" w:hAnsi="Times New Roman" w:cs="Times New Roman"/>
                          <w:bCs/>
                        </w:rPr>
                      </w:pPr>
                      <w:r w:rsidRPr="005C57D1">
                        <w:rPr>
                          <w:rFonts w:ascii="Times New Roman" w:hAnsi="Times New Roman" w:cs="Times New Roman"/>
                          <w:b/>
                          <w:bCs/>
                        </w:rPr>
                        <w:t>Molecular Weight</w:t>
                      </w:r>
                      <w:r w:rsidRPr="005C57D1">
                        <w:rPr>
                          <w:rFonts w:ascii="Times New Roman" w:hAnsi="Times New Roman" w:cs="Times New Roman"/>
                          <w:bCs/>
                        </w:rPr>
                        <w:t xml:space="preserve">: 36.5 g/mol  </w:t>
                      </w:r>
                      <w:r w:rsidRPr="005C57D1">
                        <w:rPr>
                          <w:rFonts w:ascii="Times New Roman" w:hAnsi="Times New Roman" w:cs="Times New Roman"/>
                          <w:b/>
                          <w:bCs/>
                        </w:rPr>
                        <w:t>Density</w:t>
                      </w:r>
                      <w:r w:rsidRPr="005C57D1">
                        <w:rPr>
                          <w:rFonts w:ascii="Times New Roman" w:hAnsi="Times New Roman" w:cs="Times New Roman"/>
                          <w:bCs/>
                        </w:rPr>
                        <w:t xml:space="preserve">: 1.2 g/ml   </w:t>
                      </w:r>
                      <w:r w:rsidRPr="005C57D1">
                        <w:rPr>
                          <w:rFonts w:ascii="Times New Roman" w:hAnsi="Times New Roman" w:cs="Times New Roman"/>
                          <w:b/>
                          <w:bCs/>
                        </w:rPr>
                        <w:t>Weight percentage</w:t>
                      </w:r>
                      <w:r w:rsidRPr="005C57D1">
                        <w:rPr>
                          <w:rFonts w:ascii="Times New Roman" w:hAnsi="Times New Roman" w:cs="Times New Roman"/>
                          <w:bCs/>
                        </w:rPr>
                        <w:t>: 36.5 %</w:t>
                      </w:r>
                    </w:p>
                  </w:txbxContent>
                </v:textbox>
              </v:rect>
            </w:pict>
          </mc:Fallback>
        </mc:AlternateContent>
      </w:r>
    </w:p>
    <w:p w14:paraId="687370E3" w14:textId="77777777" w:rsidR="005C57D1" w:rsidRPr="009E300B" w:rsidRDefault="005C57D1" w:rsidP="00E93139">
      <w:pPr>
        <w:autoSpaceDE w:val="0"/>
        <w:autoSpaceDN w:val="0"/>
        <w:adjustRightInd w:val="0"/>
        <w:spacing w:line="360" w:lineRule="auto"/>
        <w:ind w:right="23"/>
        <w:jc w:val="both"/>
        <w:rPr>
          <w:rFonts w:ascii="Times New Roman" w:hAnsi="Times New Roman" w:cs="Times New Roman"/>
          <w:lang w:val="en-US"/>
        </w:rPr>
      </w:pPr>
    </w:p>
    <w:p w14:paraId="2FBE9187" w14:textId="77777777" w:rsidR="005C57D1" w:rsidRPr="009E300B" w:rsidRDefault="005C57D1" w:rsidP="00E93139">
      <w:pPr>
        <w:autoSpaceDE w:val="0"/>
        <w:autoSpaceDN w:val="0"/>
        <w:adjustRightInd w:val="0"/>
        <w:spacing w:line="360" w:lineRule="auto"/>
        <w:ind w:right="23"/>
        <w:jc w:val="both"/>
        <w:rPr>
          <w:rFonts w:ascii="Times New Roman" w:hAnsi="Times New Roman" w:cs="Times New Roman"/>
          <w:lang w:val="en-US"/>
        </w:rPr>
      </w:pPr>
    </w:p>
    <w:p w14:paraId="3CE1B273" w14:textId="144A8F8F" w:rsidR="005C57D1" w:rsidRPr="009E300B" w:rsidRDefault="005C57D1" w:rsidP="00E47065">
      <w:pPr>
        <w:autoSpaceDE w:val="0"/>
        <w:autoSpaceDN w:val="0"/>
        <w:adjustRightInd w:val="0"/>
        <w:spacing w:line="360" w:lineRule="auto"/>
        <w:ind w:left="426" w:hanging="437"/>
        <w:jc w:val="both"/>
        <w:rPr>
          <w:rFonts w:ascii="Times New Roman" w:hAnsi="Times New Roman" w:cs="Times New Roman"/>
          <w:lang w:val="en-US"/>
        </w:rPr>
      </w:pPr>
      <w:r w:rsidRPr="009E300B">
        <w:rPr>
          <w:rFonts w:ascii="Times New Roman" w:hAnsi="Times New Roman" w:cs="Times New Roman"/>
          <w:b/>
          <w:bCs/>
          <w:lang w:val="en-US"/>
        </w:rPr>
        <w:t>1.</w:t>
      </w:r>
      <w:r w:rsidRPr="009E300B">
        <w:rPr>
          <w:rFonts w:ascii="Times New Roman" w:hAnsi="Times New Roman" w:cs="Times New Roman"/>
          <w:b/>
          <w:bCs/>
          <w:lang w:val="en-US"/>
        </w:rPr>
        <w:tab/>
      </w:r>
      <w:r w:rsidRPr="009E300B">
        <w:rPr>
          <w:rFonts w:ascii="Times New Roman" w:hAnsi="Times New Roman" w:cs="Times New Roman"/>
          <w:lang w:val="en-US"/>
        </w:rPr>
        <w:t xml:space="preserve">Before starting </w:t>
      </w:r>
      <w:r w:rsidR="000E108C">
        <w:rPr>
          <w:rFonts w:ascii="Times New Roman" w:hAnsi="Times New Roman" w:cs="Times New Roman"/>
          <w:lang w:val="en-US"/>
        </w:rPr>
        <w:t xml:space="preserve">the </w:t>
      </w:r>
      <w:r w:rsidRPr="009E300B">
        <w:rPr>
          <w:rFonts w:ascii="Times New Roman" w:hAnsi="Times New Roman" w:cs="Times New Roman"/>
          <w:lang w:val="en-US"/>
        </w:rPr>
        <w:t xml:space="preserve">experiment, first calculate how many moles of HCl you need. At the calculation find the number of </w:t>
      </w:r>
      <w:r w:rsidR="00DC3078" w:rsidRPr="009E300B">
        <w:rPr>
          <w:rFonts w:ascii="Times New Roman" w:hAnsi="Times New Roman" w:cs="Times New Roman"/>
          <w:lang w:val="en-US"/>
        </w:rPr>
        <w:t>moles</w:t>
      </w:r>
      <w:r w:rsidRPr="009E300B">
        <w:rPr>
          <w:rFonts w:ascii="Times New Roman" w:hAnsi="Times New Roman" w:cs="Times New Roman"/>
          <w:lang w:val="en-US"/>
        </w:rPr>
        <w:t xml:space="preserve"> HCl from givens. (0.1 M of 50 mL HCl)</w:t>
      </w:r>
    </w:p>
    <w:p w14:paraId="3987A76A" w14:textId="0B722836" w:rsidR="005C57D1" w:rsidRPr="009E300B" w:rsidRDefault="005C57D1" w:rsidP="00E47065">
      <w:pPr>
        <w:autoSpaceDE w:val="0"/>
        <w:autoSpaceDN w:val="0"/>
        <w:adjustRightInd w:val="0"/>
        <w:spacing w:line="360" w:lineRule="auto"/>
        <w:ind w:left="426" w:hanging="437"/>
        <w:jc w:val="both"/>
        <w:rPr>
          <w:rFonts w:ascii="Times New Roman" w:hAnsi="Times New Roman" w:cs="Times New Roman"/>
          <w:lang w:val="en-US"/>
        </w:rPr>
      </w:pPr>
      <w:r w:rsidRPr="009E300B">
        <w:rPr>
          <w:rFonts w:ascii="Times New Roman" w:hAnsi="Times New Roman" w:cs="Times New Roman"/>
          <w:b/>
          <w:bCs/>
          <w:lang w:val="en-US"/>
        </w:rPr>
        <w:t>2.</w:t>
      </w:r>
      <w:r w:rsidRPr="009E300B">
        <w:rPr>
          <w:rFonts w:ascii="Times New Roman" w:hAnsi="Times New Roman" w:cs="Times New Roman"/>
          <w:b/>
          <w:bCs/>
          <w:lang w:val="en-US"/>
        </w:rPr>
        <w:tab/>
      </w:r>
      <w:r w:rsidRPr="009E300B">
        <w:rPr>
          <w:rFonts w:ascii="Times New Roman" w:hAnsi="Times New Roman" w:cs="Times New Roman"/>
          <w:lang w:val="en-US"/>
        </w:rPr>
        <w:t xml:space="preserve">After finding number of </w:t>
      </w:r>
      <w:r w:rsidR="00DC3078" w:rsidRPr="009E300B">
        <w:rPr>
          <w:rFonts w:ascii="Times New Roman" w:hAnsi="Times New Roman" w:cs="Times New Roman"/>
          <w:lang w:val="en-US"/>
        </w:rPr>
        <w:t>moles</w:t>
      </w:r>
      <w:r w:rsidRPr="009E300B">
        <w:rPr>
          <w:rFonts w:ascii="Times New Roman" w:hAnsi="Times New Roman" w:cs="Times New Roman"/>
          <w:lang w:val="en-US"/>
        </w:rPr>
        <w:t xml:space="preserve"> HCl, calculate the mass of HCl that you need.</w:t>
      </w:r>
    </w:p>
    <w:p w14:paraId="242E6BD8" w14:textId="77777777" w:rsidR="005C57D1" w:rsidRPr="009E300B" w:rsidRDefault="005C57D1" w:rsidP="00E47065">
      <w:pPr>
        <w:autoSpaceDE w:val="0"/>
        <w:autoSpaceDN w:val="0"/>
        <w:adjustRightInd w:val="0"/>
        <w:spacing w:line="360" w:lineRule="auto"/>
        <w:ind w:left="426" w:hanging="437"/>
        <w:jc w:val="both"/>
        <w:rPr>
          <w:rFonts w:ascii="Times New Roman" w:hAnsi="Times New Roman" w:cs="Times New Roman"/>
          <w:lang w:val="en-US"/>
        </w:rPr>
      </w:pPr>
      <w:r w:rsidRPr="009E300B">
        <w:rPr>
          <w:rFonts w:ascii="Times New Roman" w:hAnsi="Times New Roman" w:cs="Times New Roman"/>
          <w:b/>
          <w:bCs/>
          <w:lang w:val="en-US"/>
        </w:rPr>
        <w:t>3.</w:t>
      </w:r>
      <w:r w:rsidRPr="009E300B">
        <w:rPr>
          <w:rFonts w:ascii="Times New Roman" w:hAnsi="Times New Roman" w:cs="Times New Roman"/>
          <w:b/>
          <w:bCs/>
          <w:lang w:val="en-US"/>
        </w:rPr>
        <w:tab/>
      </w:r>
      <w:r w:rsidRPr="009E300B">
        <w:rPr>
          <w:rFonts w:ascii="Times New Roman" w:hAnsi="Times New Roman" w:cs="Times New Roman"/>
          <w:lang w:val="en-US"/>
        </w:rPr>
        <w:t>Percentage of the stock solution is given (36.5 %). Calculate how many grams of stock solution contains ____ grams (your result at number 2) of HCl.</w:t>
      </w:r>
    </w:p>
    <w:p w14:paraId="23EC0B3F" w14:textId="77777777" w:rsidR="005C57D1" w:rsidRPr="009E300B" w:rsidRDefault="005C57D1" w:rsidP="00E47065">
      <w:pPr>
        <w:autoSpaceDE w:val="0"/>
        <w:autoSpaceDN w:val="0"/>
        <w:adjustRightInd w:val="0"/>
        <w:spacing w:line="360" w:lineRule="auto"/>
        <w:ind w:left="426" w:hanging="437"/>
        <w:jc w:val="both"/>
        <w:rPr>
          <w:rFonts w:ascii="Times New Roman" w:hAnsi="Times New Roman" w:cs="Times New Roman"/>
          <w:lang w:val="en-US"/>
        </w:rPr>
      </w:pPr>
      <w:r w:rsidRPr="009E300B">
        <w:rPr>
          <w:rFonts w:ascii="Times New Roman" w:hAnsi="Times New Roman" w:cs="Times New Roman"/>
          <w:b/>
          <w:bCs/>
          <w:lang w:val="en-US"/>
        </w:rPr>
        <w:t>4.</w:t>
      </w:r>
      <w:r w:rsidRPr="009E300B">
        <w:rPr>
          <w:rFonts w:ascii="Times New Roman" w:hAnsi="Times New Roman" w:cs="Times New Roman"/>
          <w:b/>
          <w:bCs/>
          <w:lang w:val="en-US"/>
        </w:rPr>
        <w:tab/>
      </w:r>
      <w:r w:rsidRPr="009E300B">
        <w:rPr>
          <w:rFonts w:ascii="Times New Roman" w:hAnsi="Times New Roman" w:cs="Times New Roman"/>
          <w:lang w:val="en-US"/>
        </w:rPr>
        <w:t>Now you found mass of stock solution that you need. Find the volume of this solution that you need. (</w:t>
      </w:r>
      <w:proofErr w:type="gramStart"/>
      <w:r w:rsidRPr="009E300B">
        <w:rPr>
          <w:rFonts w:ascii="Times New Roman" w:hAnsi="Times New Roman" w:cs="Times New Roman"/>
          <w:lang w:val="en-US"/>
        </w:rPr>
        <w:t>density</w:t>
      </w:r>
      <w:proofErr w:type="gramEnd"/>
      <w:r w:rsidRPr="009E300B">
        <w:rPr>
          <w:rFonts w:ascii="Times New Roman" w:hAnsi="Times New Roman" w:cs="Times New Roman"/>
          <w:lang w:val="en-US"/>
        </w:rPr>
        <w:t>:1.2 g/ml)</w:t>
      </w:r>
    </w:p>
    <w:p w14:paraId="31783832" w14:textId="77777777" w:rsidR="005C57D1" w:rsidRPr="009E300B" w:rsidRDefault="005C57D1" w:rsidP="00E47065">
      <w:pPr>
        <w:autoSpaceDE w:val="0"/>
        <w:autoSpaceDN w:val="0"/>
        <w:adjustRightInd w:val="0"/>
        <w:spacing w:line="360" w:lineRule="auto"/>
        <w:ind w:left="426" w:hanging="437"/>
        <w:jc w:val="both"/>
        <w:rPr>
          <w:rFonts w:ascii="Times New Roman" w:hAnsi="Times New Roman" w:cs="Times New Roman"/>
          <w:lang w:val="en-US"/>
        </w:rPr>
      </w:pPr>
      <w:r w:rsidRPr="009E300B">
        <w:rPr>
          <w:rFonts w:ascii="Times New Roman" w:hAnsi="Times New Roman" w:cs="Times New Roman"/>
          <w:b/>
          <w:bCs/>
          <w:lang w:val="en-US"/>
        </w:rPr>
        <w:t>5.</w:t>
      </w:r>
      <w:r w:rsidRPr="009E300B">
        <w:rPr>
          <w:rFonts w:ascii="Times New Roman" w:hAnsi="Times New Roman" w:cs="Times New Roman"/>
          <w:b/>
          <w:bCs/>
          <w:lang w:val="en-US"/>
        </w:rPr>
        <w:tab/>
      </w:r>
      <w:r w:rsidRPr="009E300B">
        <w:rPr>
          <w:rFonts w:ascii="Times New Roman" w:hAnsi="Times New Roman" w:cs="Times New Roman"/>
          <w:lang w:val="en-US"/>
        </w:rPr>
        <w:t>By using a pipette, take ___ ml (your result at number 4) stock solution and transfer into 50 mL volumetric flask.</w:t>
      </w:r>
    </w:p>
    <w:p w14:paraId="6C109481" w14:textId="77777777" w:rsidR="005C57D1" w:rsidRPr="009E300B" w:rsidRDefault="005C57D1" w:rsidP="00E47065">
      <w:pPr>
        <w:autoSpaceDE w:val="0"/>
        <w:autoSpaceDN w:val="0"/>
        <w:adjustRightInd w:val="0"/>
        <w:spacing w:line="360" w:lineRule="auto"/>
        <w:ind w:left="426" w:hanging="437"/>
        <w:jc w:val="both"/>
        <w:rPr>
          <w:rFonts w:ascii="Times New Roman" w:hAnsi="Times New Roman" w:cs="Times New Roman"/>
          <w:lang w:val="en-US"/>
        </w:rPr>
      </w:pPr>
      <w:r w:rsidRPr="009E300B">
        <w:rPr>
          <w:rFonts w:ascii="Times New Roman" w:hAnsi="Times New Roman" w:cs="Times New Roman"/>
          <w:b/>
          <w:bCs/>
          <w:lang w:val="en-US"/>
        </w:rPr>
        <w:t>6.</w:t>
      </w:r>
      <w:r w:rsidRPr="009E300B">
        <w:rPr>
          <w:rFonts w:ascii="Times New Roman" w:hAnsi="Times New Roman" w:cs="Times New Roman"/>
          <w:b/>
          <w:bCs/>
          <w:lang w:val="en-US"/>
        </w:rPr>
        <w:tab/>
      </w:r>
      <w:r w:rsidRPr="009E300B">
        <w:rPr>
          <w:rFonts w:ascii="Times New Roman" w:hAnsi="Times New Roman" w:cs="Times New Roman"/>
          <w:lang w:val="en-US"/>
        </w:rPr>
        <w:t xml:space="preserve">Add water till the volume becomes 50 </w:t>
      </w:r>
      <w:proofErr w:type="spellStart"/>
      <w:r w:rsidRPr="009E300B">
        <w:rPr>
          <w:rFonts w:ascii="Times New Roman" w:hAnsi="Times New Roman" w:cs="Times New Roman"/>
          <w:lang w:val="en-US"/>
        </w:rPr>
        <w:t>mL.</w:t>
      </w:r>
      <w:proofErr w:type="spellEnd"/>
    </w:p>
    <w:p w14:paraId="531DF77F" w14:textId="77777777" w:rsidR="005C57D1" w:rsidRPr="009E300B" w:rsidRDefault="005C57D1" w:rsidP="00E47065">
      <w:pPr>
        <w:spacing w:line="360" w:lineRule="auto"/>
        <w:ind w:left="426" w:right="-1057" w:hanging="437"/>
        <w:jc w:val="both"/>
        <w:rPr>
          <w:rFonts w:ascii="Times New Roman" w:hAnsi="Times New Roman" w:cs="Times New Roman"/>
          <w:bCs/>
          <w:lang w:val="en-US"/>
        </w:rPr>
      </w:pPr>
      <w:r w:rsidRPr="009E300B">
        <w:rPr>
          <w:rFonts w:ascii="Times New Roman" w:hAnsi="Times New Roman" w:cs="Times New Roman"/>
          <w:b/>
          <w:bCs/>
          <w:lang w:val="en-US"/>
        </w:rPr>
        <w:t>7.</w:t>
      </w:r>
      <w:r w:rsidRPr="009E300B">
        <w:rPr>
          <w:rFonts w:ascii="Times New Roman" w:hAnsi="Times New Roman" w:cs="Times New Roman"/>
          <w:b/>
          <w:bCs/>
          <w:lang w:val="en-US"/>
        </w:rPr>
        <w:tab/>
      </w:r>
      <w:r w:rsidRPr="009E300B">
        <w:rPr>
          <w:rFonts w:ascii="Times New Roman" w:hAnsi="Times New Roman" w:cs="Times New Roman"/>
          <w:lang w:val="en-US"/>
        </w:rPr>
        <w:t>Your solution is 50 mL and 0.1 M now.</w:t>
      </w:r>
    </w:p>
    <w:p w14:paraId="3FACACDC" w14:textId="77777777" w:rsidR="005C57D1" w:rsidRPr="009E300B" w:rsidRDefault="005C57D1" w:rsidP="00E47065">
      <w:pPr>
        <w:spacing w:line="360" w:lineRule="auto"/>
        <w:ind w:left="426" w:right="-1057" w:hanging="437"/>
        <w:jc w:val="both"/>
        <w:rPr>
          <w:rFonts w:ascii="Times New Roman" w:hAnsi="Times New Roman" w:cs="Times New Roman"/>
          <w:lang w:val="en-US"/>
        </w:rPr>
      </w:pPr>
      <w:r w:rsidRPr="00E47065">
        <w:rPr>
          <w:rFonts w:ascii="Times New Roman" w:hAnsi="Times New Roman" w:cs="Times New Roman"/>
          <w:b/>
          <w:lang w:val="en-US"/>
        </w:rPr>
        <w:t>8.</w:t>
      </w:r>
      <w:r w:rsidRPr="009E300B">
        <w:rPr>
          <w:rFonts w:ascii="Times New Roman" w:hAnsi="Times New Roman" w:cs="Times New Roman"/>
          <w:lang w:val="en-US"/>
        </w:rPr>
        <w:tab/>
        <w:t>Calculate the density of the prepared solution.</w:t>
      </w:r>
    </w:p>
    <w:p w14:paraId="5E705913" w14:textId="77777777" w:rsidR="005C57D1" w:rsidRPr="009E300B" w:rsidRDefault="005C57D1" w:rsidP="00E47065">
      <w:pPr>
        <w:spacing w:line="360" w:lineRule="auto"/>
        <w:ind w:left="426" w:right="-1057" w:hanging="426"/>
        <w:jc w:val="both"/>
        <w:rPr>
          <w:rFonts w:ascii="Times New Roman" w:hAnsi="Times New Roman" w:cs="Times New Roman"/>
          <w:lang w:val="en-US"/>
        </w:rPr>
      </w:pPr>
      <w:r w:rsidRPr="00E47065">
        <w:rPr>
          <w:rFonts w:ascii="Times New Roman" w:hAnsi="Times New Roman" w:cs="Times New Roman"/>
          <w:b/>
          <w:lang w:val="en-US"/>
        </w:rPr>
        <w:lastRenderedPageBreak/>
        <w:t>9.</w:t>
      </w:r>
      <w:r w:rsidRPr="009E300B">
        <w:rPr>
          <w:rFonts w:ascii="Times New Roman" w:hAnsi="Times New Roman" w:cs="Times New Roman"/>
          <w:lang w:val="en-US"/>
        </w:rPr>
        <w:tab/>
        <w:t>Calculate the molality of the prepared solution.</w:t>
      </w:r>
    </w:p>
    <w:p w14:paraId="23E4BACB" w14:textId="1D932D1C" w:rsidR="005C57D1" w:rsidRDefault="005C57D1" w:rsidP="00E93139">
      <w:pPr>
        <w:spacing w:line="360" w:lineRule="auto"/>
        <w:ind w:right="23"/>
        <w:jc w:val="both"/>
        <w:rPr>
          <w:rFonts w:ascii="Times New Roman" w:hAnsi="Times New Roman" w:cs="Times New Roman"/>
          <w:lang w:val="en-US"/>
        </w:rPr>
      </w:pPr>
    </w:p>
    <w:p w14:paraId="32363FFF" w14:textId="6641F5A6" w:rsidR="00315525" w:rsidRDefault="00315525" w:rsidP="00E93139">
      <w:pPr>
        <w:spacing w:line="360" w:lineRule="auto"/>
        <w:ind w:right="23"/>
        <w:jc w:val="both"/>
        <w:rPr>
          <w:rFonts w:ascii="Times New Roman" w:hAnsi="Times New Roman" w:cs="Times New Roman"/>
          <w:lang w:val="en-US"/>
        </w:rPr>
      </w:pPr>
    </w:p>
    <w:p w14:paraId="0B79BD3F" w14:textId="585DC87E" w:rsidR="00315525" w:rsidRDefault="00315525" w:rsidP="00E93139">
      <w:pPr>
        <w:spacing w:line="360" w:lineRule="auto"/>
        <w:ind w:right="23"/>
        <w:jc w:val="both"/>
        <w:rPr>
          <w:rFonts w:ascii="Times New Roman" w:hAnsi="Times New Roman" w:cs="Times New Roman"/>
          <w:lang w:val="en-US"/>
        </w:rPr>
      </w:pPr>
    </w:p>
    <w:p w14:paraId="20E162DE" w14:textId="77777777" w:rsidR="00315525" w:rsidRDefault="00315525" w:rsidP="00E93139">
      <w:pPr>
        <w:spacing w:line="360" w:lineRule="auto"/>
        <w:ind w:right="23"/>
        <w:jc w:val="both"/>
        <w:rPr>
          <w:rFonts w:ascii="Times New Roman" w:hAnsi="Times New Roman" w:cs="Times New Roman"/>
          <w:lang w:val="en-US"/>
        </w:rPr>
      </w:pPr>
    </w:p>
    <w:p w14:paraId="040B0516" w14:textId="4ED57A0D" w:rsidR="00CA1D33" w:rsidRPr="008F7289" w:rsidRDefault="008F7289" w:rsidP="008F7289">
      <w:pPr>
        <w:tabs>
          <w:tab w:val="left" w:pos="360"/>
        </w:tabs>
        <w:spacing w:line="360" w:lineRule="auto"/>
        <w:ind w:right="23"/>
        <w:jc w:val="both"/>
        <w:rPr>
          <w:rFonts w:ascii="Times New Roman" w:hAnsi="Times New Roman" w:cs="Times New Roman"/>
          <w:sz w:val="18"/>
          <w:szCs w:val="18"/>
          <w:lang w:val="en-US"/>
        </w:rPr>
      </w:pPr>
      <w:r w:rsidRPr="008F7289">
        <w:rPr>
          <w:rFonts w:ascii="Times New Roman" w:hAnsi="Times New Roman" w:cs="Times New Roman"/>
          <w:b/>
          <w:sz w:val="18"/>
          <w:szCs w:val="18"/>
          <w:lang w:val="en-US"/>
        </w:rPr>
        <w:t>Reference:</w:t>
      </w:r>
      <w:r w:rsidRPr="008F7289">
        <w:rPr>
          <w:rFonts w:ascii="Times New Roman" w:hAnsi="Times New Roman" w:cs="Times New Roman"/>
          <w:sz w:val="18"/>
          <w:szCs w:val="18"/>
          <w:u w:val="single"/>
          <w:lang w:val="en-US"/>
        </w:rPr>
        <w:t xml:space="preserve"> </w:t>
      </w:r>
      <w:r w:rsidRPr="008F7289">
        <w:rPr>
          <w:rFonts w:ascii="Times New Roman" w:hAnsi="Times New Roman" w:cs="Times New Roman"/>
          <w:sz w:val="18"/>
          <w:szCs w:val="18"/>
          <w:lang w:val="en-US"/>
        </w:rPr>
        <w:t xml:space="preserve">H. </w:t>
      </w:r>
      <w:proofErr w:type="spellStart"/>
      <w:r w:rsidRPr="008F7289">
        <w:rPr>
          <w:rFonts w:ascii="Times New Roman" w:hAnsi="Times New Roman" w:cs="Times New Roman"/>
          <w:sz w:val="18"/>
          <w:szCs w:val="18"/>
          <w:lang w:val="en-US"/>
        </w:rPr>
        <w:t>Güler</w:t>
      </w:r>
      <w:proofErr w:type="spellEnd"/>
      <w:r w:rsidRPr="008F7289">
        <w:rPr>
          <w:rFonts w:ascii="Times New Roman" w:hAnsi="Times New Roman" w:cs="Times New Roman"/>
          <w:sz w:val="18"/>
          <w:szCs w:val="18"/>
          <w:lang w:val="en-US"/>
        </w:rPr>
        <w:t xml:space="preserve">, D. </w:t>
      </w:r>
      <w:proofErr w:type="spellStart"/>
      <w:r w:rsidRPr="008F7289">
        <w:rPr>
          <w:rFonts w:ascii="Times New Roman" w:hAnsi="Times New Roman" w:cs="Times New Roman"/>
          <w:sz w:val="18"/>
          <w:szCs w:val="18"/>
          <w:lang w:val="en-US"/>
        </w:rPr>
        <w:t>Saraydın</w:t>
      </w:r>
      <w:proofErr w:type="spellEnd"/>
      <w:r w:rsidRPr="008F7289">
        <w:rPr>
          <w:rFonts w:ascii="Times New Roman" w:hAnsi="Times New Roman" w:cs="Times New Roman"/>
          <w:sz w:val="18"/>
          <w:szCs w:val="18"/>
          <w:lang w:val="en-US"/>
        </w:rPr>
        <w:t xml:space="preserve">, U. </w:t>
      </w:r>
      <w:proofErr w:type="spellStart"/>
      <w:r w:rsidRPr="008F7289">
        <w:rPr>
          <w:rFonts w:ascii="Times New Roman" w:hAnsi="Times New Roman" w:cs="Times New Roman"/>
          <w:sz w:val="18"/>
          <w:szCs w:val="18"/>
          <w:lang w:val="en-US"/>
        </w:rPr>
        <w:t>Ulusoy</w:t>
      </w:r>
      <w:proofErr w:type="spellEnd"/>
      <w:r w:rsidRPr="008F7289">
        <w:rPr>
          <w:rFonts w:ascii="Times New Roman" w:hAnsi="Times New Roman" w:cs="Times New Roman"/>
          <w:sz w:val="18"/>
          <w:szCs w:val="18"/>
          <w:lang w:val="en-US"/>
        </w:rPr>
        <w:t xml:space="preserve">, </w:t>
      </w:r>
      <w:proofErr w:type="spellStart"/>
      <w:r w:rsidRPr="008F7289">
        <w:rPr>
          <w:rFonts w:ascii="Times New Roman" w:hAnsi="Times New Roman" w:cs="Times New Roman"/>
          <w:sz w:val="18"/>
          <w:szCs w:val="18"/>
          <w:lang w:val="en-US"/>
        </w:rPr>
        <w:t>Genel</w:t>
      </w:r>
      <w:proofErr w:type="spellEnd"/>
      <w:r w:rsidRPr="008F7289">
        <w:rPr>
          <w:rFonts w:ascii="Times New Roman" w:hAnsi="Times New Roman" w:cs="Times New Roman"/>
          <w:sz w:val="18"/>
          <w:szCs w:val="18"/>
          <w:lang w:val="en-US"/>
        </w:rPr>
        <w:t xml:space="preserve"> </w:t>
      </w:r>
      <w:proofErr w:type="spellStart"/>
      <w:r w:rsidRPr="008F7289">
        <w:rPr>
          <w:rFonts w:ascii="Times New Roman" w:hAnsi="Times New Roman" w:cs="Times New Roman"/>
          <w:sz w:val="18"/>
          <w:szCs w:val="18"/>
          <w:lang w:val="en-US"/>
        </w:rPr>
        <w:t>Kimya</w:t>
      </w:r>
      <w:proofErr w:type="spellEnd"/>
      <w:r w:rsidRPr="008F7289">
        <w:rPr>
          <w:rFonts w:ascii="Times New Roman" w:hAnsi="Times New Roman" w:cs="Times New Roman"/>
          <w:sz w:val="18"/>
          <w:szCs w:val="18"/>
          <w:lang w:val="en-US"/>
        </w:rPr>
        <w:t xml:space="preserve"> </w:t>
      </w:r>
      <w:proofErr w:type="spellStart"/>
      <w:r w:rsidRPr="008F7289">
        <w:rPr>
          <w:rFonts w:ascii="Times New Roman" w:hAnsi="Times New Roman" w:cs="Times New Roman"/>
          <w:sz w:val="18"/>
          <w:szCs w:val="18"/>
          <w:lang w:val="en-US"/>
        </w:rPr>
        <w:t>Laboratuvarı</w:t>
      </w:r>
      <w:proofErr w:type="spellEnd"/>
      <w:r w:rsidRPr="008F7289">
        <w:rPr>
          <w:rFonts w:ascii="Times New Roman" w:hAnsi="Times New Roman" w:cs="Times New Roman"/>
          <w:sz w:val="18"/>
          <w:szCs w:val="18"/>
          <w:lang w:val="en-US"/>
        </w:rPr>
        <w:t xml:space="preserve">, </w:t>
      </w:r>
      <w:proofErr w:type="spellStart"/>
      <w:r w:rsidRPr="008F7289">
        <w:rPr>
          <w:rFonts w:ascii="Times New Roman" w:hAnsi="Times New Roman" w:cs="Times New Roman"/>
          <w:sz w:val="18"/>
          <w:szCs w:val="18"/>
          <w:lang w:val="en-US"/>
        </w:rPr>
        <w:t>Hatipoğlu</w:t>
      </w:r>
      <w:proofErr w:type="spellEnd"/>
      <w:r w:rsidRPr="008F7289">
        <w:rPr>
          <w:rFonts w:ascii="Times New Roman" w:hAnsi="Times New Roman" w:cs="Times New Roman"/>
          <w:sz w:val="18"/>
          <w:szCs w:val="18"/>
          <w:lang w:val="en-US"/>
        </w:rPr>
        <w:t xml:space="preserve"> </w:t>
      </w:r>
      <w:proofErr w:type="spellStart"/>
      <w:r w:rsidRPr="008F7289">
        <w:rPr>
          <w:rFonts w:ascii="Times New Roman" w:hAnsi="Times New Roman" w:cs="Times New Roman"/>
          <w:sz w:val="18"/>
          <w:szCs w:val="18"/>
          <w:lang w:val="en-US"/>
        </w:rPr>
        <w:t>yayınları</w:t>
      </w:r>
      <w:proofErr w:type="spellEnd"/>
      <w:r w:rsidRPr="008F7289">
        <w:rPr>
          <w:rFonts w:ascii="Times New Roman" w:hAnsi="Times New Roman" w:cs="Times New Roman"/>
          <w:sz w:val="18"/>
          <w:szCs w:val="18"/>
          <w:lang w:val="en-US"/>
        </w:rPr>
        <w:t>, Ankara, 1993</w:t>
      </w:r>
    </w:p>
    <w:p w14:paraId="7694BC9D" w14:textId="77777777" w:rsidR="00315525" w:rsidRDefault="00315525" w:rsidP="00E93139">
      <w:pPr>
        <w:spacing w:line="360" w:lineRule="auto"/>
        <w:ind w:right="23"/>
        <w:jc w:val="both"/>
        <w:rPr>
          <w:rFonts w:ascii="Times New Roman" w:hAnsi="Times New Roman" w:cs="Times New Roman"/>
          <w:i/>
          <w:sz w:val="18"/>
          <w:u w:val="single"/>
          <w:lang w:val="en-US"/>
        </w:rPr>
      </w:pPr>
    </w:p>
    <w:p w14:paraId="68E7813E" w14:textId="39BF2FAC" w:rsidR="00C23712" w:rsidRPr="00814161" w:rsidRDefault="00814161" w:rsidP="00E93139">
      <w:pPr>
        <w:spacing w:line="360" w:lineRule="auto"/>
        <w:ind w:right="23"/>
        <w:jc w:val="both"/>
        <w:rPr>
          <w:rFonts w:ascii="Times New Roman" w:hAnsi="Times New Roman" w:cs="Times New Roman"/>
          <w:i/>
          <w:sz w:val="18"/>
          <w:u w:val="single"/>
          <w:lang w:val="en-US"/>
        </w:rPr>
      </w:pPr>
      <w:r w:rsidRPr="00814161">
        <w:rPr>
          <w:rFonts w:ascii="Times New Roman" w:hAnsi="Times New Roman" w:cs="Times New Roman"/>
          <w:i/>
          <w:sz w:val="18"/>
          <w:u w:val="single"/>
          <w:lang w:val="en-US"/>
        </w:rPr>
        <w:t xml:space="preserve">This experimental procedure was taken from the booklet of </w:t>
      </w:r>
      <w:proofErr w:type="spellStart"/>
      <w:r w:rsidRPr="00814161">
        <w:rPr>
          <w:rFonts w:ascii="Times New Roman" w:hAnsi="Times New Roman" w:cs="Times New Roman"/>
          <w:i/>
          <w:sz w:val="18"/>
          <w:u w:val="single"/>
          <w:lang w:val="en-US"/>
        </w:rPr>
        <w:t>Eskişehir</w:t>
      </w:r>
      <w:proofErr w:type="spellEnd"/>
      <w:r w:rsidRPr="00814161">
        <w:rPr>
          <w:rFonts w:ascii="Times New Roman" w:hAnsi="Times New Roman" w:cs="Times New Roman"/>
          <w:i/>
          <w:sz w:val="18"/>
          <w:u w:val="single"/>
          <w:lang w:val="en-US"/>
        </w:rPr>
        <w:t xml:space="preserve"> Technical University, Faculty of Science, Department of Chemistry, General Chemistry Laboratory.</w:t>
      </w:r>
    </w:p>
    <w:p w14:paraId="42FAB8E5" w14:textId="77777777" w:rsidR="00C23712" w:rsidRPr="009E300B" w:rsidRDefault="00C23712" w:rsidP="00E93139">
      <w:pPr>
        <w:spacing w:line="360" w:lineRule="auto"/>
        <w:ind w:right="23"/>
        <w:jc w:val="both"/>
        <w:rPr>
          <w:rFonts w:ascii="Times New Roman" w:hAnsi="Times New Roman" w:cs="Times New Roman"/>
          <w:lang w:val="en-US"/>
        </w:rPr>
      </w:pPr>
    </w:p>
    <w:p w14:paraId="67D2C944" w14:textId="77777777" w:rsidR="00C23712" w:rsidRDefault="000E108C" w:rsidP="00CA1D33">
      <w:pPr>
        <w:spacing w:line="360" w:lineRule="auto"/>
        <w:rPr>
          <w:rFonts w:ascii="Times New Roman" w:hAnsi="Times New Roman" w:cs="Times New Roman"/>
          <w:b/>
          <w:lang w:val="en-US"/>
        </w:rPr>
      </w:pPr>
      <w:r w:rsidRPr="00CA1D33">
        <w:rPr>
          <w:rFonts w:ascii="Times New Roman" w:hAnsi="Times New Roman" w:cs="Times New Roman"/>
          <w:b/>
          <w:lang w:val="en-US"/>
        </w:rPr>
        <w:t>QUESTIONS</w:t>
      </w:r>
    </w:p>
    <w:p w14:paraId="2E8A683E" w14:textId="5E7EC8BA" w:rsidR="00D84F48" w:rsidRDefault="00C23712" w:rsidP="00C60D3B">
      <w:pPr>
        <w:spacing w:line="360" w:lineRule="auto"/>
        <w:ind w:left="284" w:hanging="284"/>
        <w:jc w:val="both"/>
        <w:rPr>
          <w:rFonts w:ascii="Times New Roman" w:hAnsi="Times New Roman" w:cs="Times New Roman"/>
          <w:lang w:val="en-US"/>
        </w:rPr>
      </w:pPr>
      <w:r>
        <w:rPr>
          <w:rFonts w:ascii="Times New Roman" w:hAnsi="Times New Roman" w:cs="Times New Roman"/>
          <w:b/>
          <w:lang w:val="en-US"/>
        </w:rPr>
        <w:t xml:space="preserve">1. </w:t>
      </w:r>
      <w:r w:rsidRPr="00C23712">
        <w:rPr>
          <w:rFonts w:ascii="Times New Roman" w:hAnsi="Times New Roman" w:cs="Times New Roman"/>
          <w:lang w:val="en-US"/>
        </w:rPr>
        <w:t xml:space="preserve">What is the main difference between the concentration </w:t>
      </w:r>
      <w:proofErr w:type="gramStart"/>
      <w:r w:rsidRPr="00C23712">
        <w:rPr>
          <w:rFonts w:ascii="Times New Roman" w:hAnsi="Times New Roman" w:cs="Times New Roman"/>
          <w:lang w:val="en-US"/>
        </w:rPr>
        <w:t>units</w:t>
      </w:r>
      <w:proofErr w:type="gramEnd"/>
      <w:r w:rsidRPr="00C23712">
        <w:rPr>
          <w:rFonts w:ascii="Times New Roman" w:hAnsi="Times New Roman" w:cs="Times New Roman"/>
          <w:lang w:val="en-US"/>
        </w:rPr>
        <w:t xml:space="preserve"> “molarity” and “molality”?</w:t>
      </w:r>
    </w:p>
    <w:p w14:paraId="72DAB57E" w14:textId="41926F28" w:rsidR="00B341DF" w:rsidRDefault="00D84F48" w:rsidP="00C60D3B">
      <w:pPr>
        <w:spacing w:line="360" w:lineRule="auto"/>
        <w:ind w:left="284" w:hanging="284"/>
        <w:jc w:val="both"/>
        <w:rPr>
          <w:rFonts w:ascii="Times New Roman" w:hAnsi="Times New Roman" w:cs="Times New Roman"/>
          <w:lang w:val="en-US"/>
        </w:rPr>
      </w:pPr>
      <w:r>
        <w:rPr>
          <w:rFonts w:ascii="Times New Roman" w:hAnsi="Times New Roman" w:cs="Times New Roman"/>
          <w:b/>
          <w:lang w:val="en-US"/>
        </w:rPr>
        <w:t xml:space="preserve">2. </w:t>
      </w:r>
      <w:r w:rsidRPr="00D84F48">
        <w:rPr>
          <w:rFonts w:ascii="Times New Roman" w:hAnsi="Times New Roman" w:cs="Times New Roman"/>
          <w:lang w:val="en-US"/>
        </w:rPr>
        <w:t xml:space="preserve">10 mL of ethanol is dissolved in water to produce a 100 mL of solution. </w:t>
      </w:r>
      <w:bookmarkStart w:id="7" w:name="_Toc96335969"/>
      <w:r w:rsidRPr="00D84F48">
        <w:rPr>
          <w:rFonts w:ascii="Times New Roman" w:hAnsi="Times New Roman" w:cs="Times New Roman"/>
          <w:lang w:val="en-US"/>
        </w:rPr>
        <w:t>The concentrations expressed in volume percent and mass percent ethanol are 10.00% and 8.03%, respectively, indicating that the mass percent is lower than the volume percent. Explain why this is also true for all aqueous solutions of ethanol. Would it be true of all ethanol solutions, regardless of the other component? Explain.</w:t>
      </w:r>
    </w:p>
    <w:p w14:paraId="0662B717" w14:textId="7EAD87EE" w:rsidR="00D84F48" w:rsidRDefault="00D84F48" w:rsidP="00C60D3B">
      <w:pPr>
        <w:spacing w:line="360" w:lineRule="auto"/>
        <w:ind w:left="284" w:hanging="284"/>
        <w:jc w:val="both"/>
        <w:rPr>
          <w:rFonts w:ascii="Times New Roman" w:hAnsi="Times New Roman" w:cs="Times New Roman"/>
          <w:lang w:val="en-US"/>
        </w:rPr>
      </w:pPr>
      <w:r w:rsidRPr="00D84F48">
        <w:rPr>
          <w:rFonts w:ascii="Times New Roman" w:hAnsi="Times New Roman" w:cs="Times New Roman"/>
          <w:b/>
          <w:lang w:val="en-US"/>
        </w:rPr>
        <w:t>3.</w:t>
      </w:r>
      <w:r>
        <w:rPr>
          <w:rFonts w:ascii="Times New Roman" w:hAnsi="Times New Roman" w:cs="Times New Roman"/>
          <w:lang w:val="en-US"/>
        </w:rPr>
        <w:t xml:space="preserve"> </w:t>
      </w:r>
      <w:r w:rsidRPr="00C23712">
        <w:rPr>
          <w:rFonts w:ascii="Times New Roman" w:hAnsi="Times New Roman" w:cs="Times New Roman"/>
          <w:lang w:val="en-US"/>
        </w:rPr>
        <w:t>A certain brine has 3.87% NaCl by mass. A 75.0 mL sample weighs 76.9 g. How many liters of this solution should be evaporated to dryness to obtain 725 kg NaCl?</w:t>
      </w:r>
    </w:p>
    <w:p w14:paraId="08EC9B2C" w14:textId="77777777" w:rsidR="00D84F48" w:rsidRDefault="00D84F48" w:rsidP="00D84F48">
      <w:pPr>
        <w:spacing w:line="360" w:lineRule="auto"/>
        <w:jc w:val="both"/>
        <w:rPr>
          <w:rFonts w:ascii="Times New Roman" w:hAnsi="Times New Roman" w:cs="Times New Roman"/>
          <w:b/>
          <w:lang w:val="en-US"/>
        </w:rPr>
      </w:pPr>
    </w:p>
    <w:p w14:paraId="1114F1B3" w14:textId="07FEFA07" w:rsidR="00D84F48" w:rsidRDefault="00D84F48" w:rsidP="00CA1D33">
      <w:pPr>
        <w:spacing w:line="360" w:lineRule="auto"/>
        <w:rPr>
          <w:rFonts w:ascii="Times New Roman" w:hAnsi="Times New Roman" w:cs="Times New Roman"/>
          <w:b/>
          <w:lang w:val="en-US"/>
        </w:rPr>
      </w:pPr>
    </w:p>
    <w:p w14:paraId="5BCAA473" w14:textId="6244AF4B" w:rsidR="00D84F48" w:rsidRDefault="00D84F48" w:rsidP="00CA1D33">
      <w:pPr>
        <w:spacing w:line="360" w:lineRule="auto"/>
        <w:rPr>
          <w:rFonts w:ascii="Times New Roman" w:hAnsi="Times New Roman" w:cs="Times New Roman"/>
          <w:b/>
          <w:lang w:val="en-US"/>
        </w:rPr>
      </w:pPr>
    </w:p>
    <w:p w14:paraId="0005B794" w14:textId="76604862" w:rsidR="00D84F48" w:rsidRDefault="00D84F48" w:rsidP="00CA1D33">
      <w:pPr>
        <w:spacing w:line="360" w:lineRule="auto"/>
        <w:rPr>
          <w:rFonts w:ascii="Times New Roman" w:hAnsi="Times New Roman" w:cs="Times New Roman"/>
          <w:b/>
          <w:lang w:val="en-US"/>
        </w:rPr>
      </w:pPr>
    </w:p>
    <w:p w14:paraId="66C5CA77" w14:textId="4CF53064" w:rsidR="00D84F48" w:rsidRDefault="00D84F48" w:rsidP="00CA1D33">
      <w:pPr>
        <w:spacing w:line="360" w:lineRule="auto"/>
        <w:rPr>
          <w:rFonts w:ascii="Times New Roman" w:hAnsi="Times New Roman" w:cs="Times New Roman"/>
          <w:b/>
          <w:lang w:val="en-US"/>
        </w:rPr>
      </w:pPr>
    </w:p>
    <w:p w14:paraId="754E3B26" w14:textId="5540244E" w:rsidR="00D84F48" w:rsidRDefault="00D84F48" w:rsidP="00CA1D33">
      <w:pPr>
        <w:spacing w:line="360" w:lineRule="auto"/>
        <w:rPr>
          <w:rFonts w:ascii="Times New Roman" w:hAnsi="Times New Roman" w:cs="Times New Roman"/>
          <w:b/>
          <w:lang w:val="en-US"/>
        </w:rPr>
      </w:pPr>
    </w:p>
    <w:p w14:paraId="18BD95C9" w14:textId="3C280481" w:rsidR="00D84F48" w:rsidRDefault="00D84F48" w:rsidP="00CA1D33">
      <w:pPr>
        <w:spacing w:line="360" w:lineRule="auto"/>
        <w:rPr>
          <w:rFonts w:ascii="Times New Roman" w:hAnsi="Times New Roman" w:cs="Times New Roman"/>
          <w:b/>
          <w:lang w:val="en-US"/>
        </w:rPr>
      </w:pPr>
    </w:p>
    <w:p w14:paraId="6641A373" w14:textId="7F2863C4" w:rsidR="00D84F48" w:rsidRDefault="00D84F48" w:rsidP="00CA1D33">
      <w:pPr>
        <w:spacing w:line="360" w:lineRule="auto"/>
        <w:rPr>
          <w:rFonts w:ascii="Times New Roman" w:hAnsi="Times New Roman" w:cs="Times New Roman"/>
          <w:b/>
          <w:lang w:val="en-US"/>
        </w:rPr>
      </w:pPr>
    </w:p>
    <w:p w14:paraId="4B88531C" w14:textId="47E92B38" w:rsidR="00D84F48" w:rsidRDefault="00D84F48" w:rsidP="00CA1D33">
      <w:pPr>
        <w:spacing w:line="360" w:lineRule="auto"/>
        <w:rPr>
          <w:rFonts w:ascii="Times New Roman" w:hAnsi="Times New Roman" w:cs="Times New Roman"/>
          <w:b/>
          <w:lang w:val="en-US"/>
        </w:rPr>
      </w:pPr>
    </w:p>
    <w:p w14:paraId="572BD936" w14:textId="4838CC9A" w:rsidR="00D84F48" w:rsidRDefault="00D84F48" w:rsidP="00CA1D33">
      <w:pPr>
        <w:spacing w:line="360" w:lineRule="auto"/>
        <w:rPr>
          <w:rFonts w:ascii="Times New Roman" w:hAnsi="Times New Roman" w:cs="Times New Roman"/>
          <w:b/>
          <w:lang w:val="en-US"/>
        </w:rPr>
      </w:pPr>
    </w:p>
    <w:p w14:paraId="460DFD92" w14:textId="21C5AAC6" w:rsidR="00D84F48" w:rsidRDefault="00D84F48" w:rsidP="00CA1D33">
      <w:pPr>
        <w:spacing w:line="360" w:lineRule="auto"/>
        <w:rPr>
          <w:rFonts w:ascii="Times New Roman" w:hAnsi="Times New Roman" w:cs="Times New Roman"/>
          <w:b/>
          <w:lang w:val="en-US"/>
        </w:rPr>
      </w:pPr>
    </w:p>
    <w:p w14:paraId="37353483" w14:textId="0F2C637A" w:rsidR="00D84F48" w:rsidRDefault="00D84F48" w:rsidP="00CA1D33">
      <w:pPr>
        <w:spacing w:line="360" w:lineRule="auto"/>
        <w:rPr>
          <w:rFonts w:ascii="Times New Roman" w:hAnsi="Times New Roman" w:cs="Times New Roman"/>
          <w:b/>
          <w:lang w:val="en-US"/>
        </w:rPr>
      </w:pPr>
    </w:p>
    <w:p w14:paraId="2A095F23" w14:textId="129D187A" w:rsidR="00D84F48" w:rsidRDefault="00D84F48" w:rsidP="00CA1D33">
      <w:pPr>
        <w:spacing w:line="360" w:lineRule="auto"/>
        <w:rPr>
          <w:rFonts w:ascii="Times New Roman" w:hAnsi="Times New Roman" w:cs="Times New Roman"/>
          <w:b/>
          <w:lang w:val="en-US"/>
        </w:rPr>
      </w:pPr>
    </w:p>
    <w:p w14:paraId="2FC0BF30" w14:textId="77777777" w:rsidR="00315525" w:rsidRDefault="00315525" w:rsidP="00CA1D33">
      <w:pPr>
        <w:spacing w:line="360" w:lineRule="auto"/>
        <w:rPr>
          <w:rFonts w:ascii="Times New Roman" w:hAnsi="Times New Roman" w:cs="Times New Roman"/>
          <w:b/>
          <w:lang w:val="en-US"/>
        </w:rPr>
      </w:pPr>
    </w:p>
    <w:p w14:paraId="0D01EAA3" w14:textId="77777777" w:rsidR="00315525" w:rsidRDefault="00315525" w:rsidP="00CA1D33">
      <w:pPr>
        <w:spacing w:line="360" w:lineRule="auto"/>
        <w:rPr>
          <w:rFonts w:ascii="Times New Roman" w:hAnsi="Times New Roman" w:cs="Times New Roman"/>
          <w:b/>
          <w:lang w:val="en-US"/>
        </w:rPr>
      </w:pPr>
    </w:p>
    <w:p w14:paraId="7AA57886" w14:textId="390D96C7" w:rsidR="00D84F48" w:rsidRDefault="00D84F48" w:rsidP="00CA1D33">
      <w:pPr>
        <w:spacing w:line="360" w:lineRule="auto"/>
        <w:rPr>
          <w:rFonts w:ascii="Times New Roman" w:hAnsi="Times New Roman" w:cs="Times New Roman"/>
          <w:b/>
          <w:lang w:val="en-US"/>
        </w:rPr>
      </w:pPr>
    </w:p>
    <w:p w14:paraId="4B71A18D" w14:textId="78716411" w:rsidR="00B341DF" w:rsidRPr="004A74C8" w:rsidRDefault="00400D0E" w:rsidP="00B341DF">
      <w:pPr>
        <w:rPr>
          <w:lang w:val="en-GB"/>
        </w:rPr>
      </w:pPr>
      <w:r>
        <w:rPr>
          <w:noProof/>
        </w:rPr>
        <w:lastRenderedPageBreak/>
        <mc:AlternateContent>
          <mc:Choice Requires="wps">
            <w:drawing>
              <wp:anchor distT="0" distB="0" distL="114300" distR="114300" simplePos="0" relativeHeight="251691008" behindDoc="0" locked="0" layoutInCell="0" allowOverlap="1" wp14:anchorId="2B2A7683" wp14:editId="1D936C4F">
                <wp:simplePos x="0" y="0"/>
                <wp:positionH relativeFrom="column">
                  <wp:posOffset>12395</wp:posOffset>
                </wp:positionH>
                <wp:positionV relativeFrom="paragraph">
                  <wp:posOffset>48953</wp:posOffset>
                </wp:positionV>
                <wp:extent cx="5629275" cy="765958"/>
                <wp:effectExtent l="0" t="76200" r="104775" b="15240"/>
                <wp:wrapNone/>
                <wp:docPr id="43" name="Dikdörtgen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765958"/>
                        </a:xfrm>
                        <a:prstGeom prst="rect">
                          <a:avLst/>
                        </a:prstGeom>
                        <a:solidFill>
                          <a:srgbClr val="FFFFFF"/>
                        </a:solidFill>
                        <a:ln w="19050">
                          <a:solidFill>
                            <a:srgbClr val="000000"/>
                          </a:solidFill>
                          <a:miter lim="800000"/>
                          <a:headEnd/>
                          <a:tailEnd/>
                        </a:ln>
                        <a:effectLst>
                          <a:outerShdw dist="107763" dir="18900000" algn="ctr" rotWithShape="0">
                            <a:srgbClr val="808080">
                              <a:alpha val="50000"/>
                            </a:srgbClr>
                          </a:outerShdw>
                        </a:effectLst>
                      </wps:spPr>
                      <wps:txbx>
                        <w:txbxContent>
                          <w:p w14:paraId="703AFD07" w14:textId="1DA1D425" w:rsidR="00E47065" w:rsidRPr="00CA1D33" w:rsidRDefault="00E47065" w:rsidP="00400D0E">
                            <w:pPr>
                              <w:spacing w:line="360" w:lineRule="auto"/>
                              <w:jc w:val="center"/>
                              <w:rPr>
                                <w:rFonts w:ascii="Times New Roman" w:hAnsi="Times New Roman" w:cs="Times New Roman"/>
                                <w:b/>
                                <w:sz w:val="28"/>
                              </w:rPr>
                            </w:pPr>
                            <w:r w:rsidRPr="00CA1D33">
                              <w:rPr>
                                <w:rFonts w:ascii="Times New Roman" w:hAnsi="Times New Roman" w:cs="Times New Roman"/>
                                <w:b/>
                                <w:sz w:val="28"/>
                              </w:rPr>
                              <w:t>DETERMINATION OF MOLECULAR MASS OF VOLATILE LIQUIDS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A7683" id="Dikdörtgen 43" o:spid="_x0000_s1030" style="position:absolute;margin-left:1pt;margin-top:3.85pt;width:443.25pt;height:60.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" o:allowincell="f" strokeweight="1.5pt">
                <v:shadow on="t" opacity=".5" offset="6pt,-6pt"/>
                <v:textbox>
                  <w:txbxContent>
                    <w:p w14:paraId="703AFD07" w14:textId="1DA1D425" w:rsidR="00E47065" w:rsidRPr="00CA1D33" w:rsidRDefault="00E47065" w:rsidP="00400D0E">
                      <w:pPr>
                        <w:spacing w:line="360" w:lineRule="auto"/>
                        <w:jc w:val="center"/>
                        <w:rPr>
                          <w:rFonts w:ascii="Times New Roman" w:hAnsi="Times New Roman" w:cs="Times New Roman"/>
                          <w:b/>
                          <w:sz w:val="28"/>
                        </w:rPr>
                      </w:pPr>
                      <w:r w:rsidRPr="00CA1D33">
                        <w:rPr>
                          <w:rFonts w:ascii="Times New Roman" w:hAnsi="Times New Roman" w:cs="Times New Roman"/>
                          <w:b/>
                          <w:sz w:val="28"/>
                        </w:rPr>
                        <w:t>DETERMINATION OF MOLECULAR MASS OF VOLATILE LIQUIDS</w:t>
                      </w:r>
                    </w:p>
                  </w:txbxContent>
                </v:textbox>
              </v:rect>
            </w:pict>
          </mc:Fallback>
        </mc:AlternateContent>
      </w:r>
    </w:p>
    <w:p w14:paraId="614F84F3" w14:textId="77777777" w:rsidR="00B341DF" w:rsidRPr="004A74C8" w:rsidRDefault="00B341DF" w:rsidP="00B341DF">
      <w:pPr>
        <w:rPr>
          <w:lang w:val="en-GB"/>
        </w:rPr>
      </w:pPr>
    </w:p>
    <w:p w14:paraId="641CC6A1" w14:textId="77777777" w:rsidR="00B341DF" w:rsidRPr="004A74C8" w:rsidRDefault="00B341DF" w:rsidP="00400D0E">
      <w:pPr>
        <w:pStyle w:val="Heading1"/>
        <w:ind w:left="0" w:firstLine="0"/>
        <w:jc w:val="left"/>
        <w:rPr>
          <w:lang w:val="en-GB"/>
        </w:rPr>
      </w:pPr>
    </w:p>
    <w:p w14:paraId="0994773B" w14:textId="77777777" w:rsidR="00B341DF" w:rsidRPr="004A74C8" w:rsidRDefault="00B341DF" w:rsidP="00B341DF">
      <w:pPr>
        <w:jc w:val="both"/>
        <w:rPr>
          <w:i/>
          <w:lang w:val="en-GB"/>
        </w:rPr>
      </w:pPr>
    </w:p>
    <w:p w14:paraId="1FAECFBA" w14:textId="7F32AA28" w:rsidR="00B341DF" w:rsidRPr="00CA1D33" w:rsidRDefault="00747AD3" w:rsidP="00CA1D33">
      <w:pPr>
        <w:jc w:val="both"/>
        <w:rPr>
          <w:rFonts w:ascii="Times New Roman" w:hAnsi="Times New Roman" w:cs="Times New Roman"/>
          <w:b/>
          <w:u w:val="single"/>
          <w:lang w:val="en-GB"/>
        </w:rPr>
      </w:pPr>
      <w:r>
        <w:rPr>
          <w:rFonts w:ascii="Times New Roman" w:hAnsi="Times New Roman" w:cs="Times New Roman"/>
          <w:b/>
          <w:u w:val="single"/>
          <w:lang w:val="en-GB"/>
        </w:rPr>
        <w:t xml:space="preserve">MATERIALS AND </w:t>
      </w:r>
      <w:r w:rsidR="00B341DF" w:rsidRPr="00CA1D33">
        <w:rPr>
          <w:rFonts w:ascii="Times New Roman" w:hAnsi="Times New Roman" w:cs="Times New Roman"/>
          <w:b/>
          <w:u w:val="single"/>
          <w:lang w:val="en-GB"/>
        </w:rPr>
        <w:t>REAGENTS</w:t>
      </w:r>
    </w:p>
    <w:p w14:paraId="560D4324" w14:textId="77777777" w:rsidR="00CA1D33" w:rsidRDefault="00B341DF" w:rsidP="00B77744">
      <w:pPr>
        <w:pStyle w:val="ListParagraph"/>
        <w:numPr>
          <w:ilvl w:val="0"/>
          <w:numId w:val="31"/>
        </w:numPr>
        <w:jc w:val="both"/>
        <w:rPr>
          <w:rFonts w:ascii="Times New Roman" w:hAnsi="Times New Roman" w:cs="Times New Roman"/>
          <w:lang w:val="en-GB"/>
        </w:rPr>
      </w:pPr>
      <w:r w:rsidRPr="00CA1D33">
        <w:rPr>
          <w:rFonts w:ascii="Times New Roman" w:hAnsi="Times New Roman" w:cs="Times New Roman"/>
          <w:lang w:val="en-GB"/>
        </w:rPr>
        <w:t>Aluminium foil</w:t>
      </w:r>
    </w:p>
    <w:p w14:paraId="6E908B5A" w14:textId="77777777" w:rsidR="00CA1D33" w:rsidRDefault="00B341DF" w:rsidP="00B77744">
      <w:pPr>
        <w:pStyle w:val="ListParagraph"/>
        <w:numPr>
          <w:ilvl w:val="0"/>
          <w:numId w:val="31"/>
        </w:numPr>
        <w:jc w:val="both"/>
        <w:rPr>
          <w:rFonts w:ascii="Times New Roman" w:hAnsi="Times New Roman" w:cs="Times New Roman"/>
          <w:lang w:val="en-GB"/>
        </w:rPr>
      </w:pPr>
      <w:r w:rsidRPr="00CA1D33">
        <w:rPr>
          <w:rFonts w:ascii="Times New Roman" w:hAnsi="Times New Roman" w:cs="Times New Roman"/>
          <w:lang w:val="en-GB"/>
        </w:rPr>
        <w:t>Unknown liquid</w:t>
      </w:r>
    </w:p>
    <w:p w14:paraId="3A4D2BB7" w14:textId="016A8582" w:rsidR="00B341DF" w:rsidRPr="00CA1D33" w:rsidRDefault="00B341DF" w:rsidP="00B77744">
      <w:pPr>
        <w:pStyle w:val="ListParagraph"/>
        <w:numPr>
          <w:ilvl w:val="0"/>
          <w:numId w:val="31"/>
        </w:numPr>
        <w:jc w:val="both"/>
        <w:rPr>
          <w:rFonts w:ascii="Times New Roman" w:hAnsi="Times New Roman" w:cs="Times New Roman"/>
          <w:lang w:val="en-GB"/>
        </w:rPr>
      </w:pPr>
      <w:r w:rsidRPr="00CA1D33">
        <w:rPr>
          <w:rFonts w:ascii="Times New Roman" w:hAnsi="Times New Roman" w:cs="Times New Roman"/>
          <w:lang w:val="en-GB"/>
        </w:rPr>
        <w:t>Water</w:t>
      </w:r>
    </w:p>
    <w:p w14:paraId="3D92D642" w14:textId="77777777" w:rsidR="00B341DF" w:rsidRPr="00CA1D33" w:rsidRDefault="00B341DF" w:rsidP="00B341DF">
      <w:pPr>
        <w:ind w:left="426"/>
        <w:jc w:val="both"/>
        <w:rPr>
          <w:rFonts w:ascii="Times New Roman" w:hAnsi="Times New Roman" w:cs="Times New Roman"/>
          <w:b/>
          <w:u w:val="single"/>
          <w:lang w:val="en-GB"/>
        </w:rPr>
      </w:pPr>
    </w:p>
    <w:p w14:paraId="45328675" w14:textId="77777777" w:rsidR="00B341DF" w:rsidRPr="00CA1D33" w:rsidRDefault="00B341DF" w:rsidP="00CA1D33">
      <w:pPr>
        <w:jc w:val="both"/>
        <w:rPr>
          <w:rFonts w:ascii="Times New Roman" w:hAnsi="Times New Roman" w:cs="Times New Roman"/>
          <w:b/>
          <w:u w:val="single"/>
          <w:lang w:val="en-GB"/>
        </w:rPr>
      </w:pPr>
      <w:r w:rsidRPr="00CA1D33">
        <w:rPr>
          <w:rFonts w:ascii="Times New Roman" w:hAnsi="Times New Roman" w:cs="Times New Roman"/>
          <w:b/>
          <w:u w:val="single"/>
          <w:lang w:val="en-GB"/>
        </w:rPr>
        <w:t>CAUTIONS</w:t>
      </w:r>
    </w:p>
    <w:p w14:paraId="35D55DA1" w14:textId="77777777" w:rsidR="00CA1D33" w:rsidRDefault="00B341DF" w:rsidP="00B77744">
      <w:pPr>
        <w:pStyle w:val="ListParagraph"/>
        <w:numPr>
          <w:ilvl w:val="0"/>
          <w:numId w:val="32"/>
        </w:numPr>
        <w:spacing w:line="360" w:lineRule="auto"/>
        <w:rPr>
          <w:rFonts w:ascii="Times New Roman" w:hAnsi="Times New Roman" w:cs="Times New Roman"/>
          <w:color w:val="000000"/>
          <w:lang w:val="en-GB"/>
        </w:rPr>
      </w:pPr>
      <w:r w:rsidRPr="00CA1D33">
        <w:rPr>
          <w:rFonts w:ascii="Times New Roman" w:hAnsi="Times New Roman" w:cs="Times New Roman"/>
          <w:color w:val="000000"/>
          <w:lang w:val="en-GB"/>
        </w:rPr>
        <w:t xml:space="preserve">Most unknowns are flammable. Use a moderate flame or </w:t>
      </w:r>
      <w:proofErr w:type="gramStart"/>
      <w:r w:rsidRPr="00CA1D33">
        <w:rPr>
          <w:rFonts w:ascii="Times New Roman" w:hAnsi="Times New Roman" w:cs="Times New Roman"/>
          <w:color w:val="000000"/>
          <w:lang w:val="en-GB"/>
        </w:rPr>
        <w:t>heating</w:t>
      </w:r>
      <w:proofErr w:type="gramEnd"/>
    </w:p>
    <w:p w14:paraId="4E7C6B79" w14:textId="3FC5BE77" w:rsidR="00B341DF" w:rsidRDefault="00B341DF" w:rsidP="00B77744">
      <w:pPr>
        <w:pStyle w:val="ListParagraph"/>
        <w:numPr>
          <w:ilvl w:val="0"/>
          <w:numId w:val="32"/>
        </w:numPr>
        <w:spacing w:line="360" w:lineRule="auto"/>
        <w:rPr>
          <w:rFonts w:ascii="Times New Roman" w:hAnsi="Times New Roman" w:cs="Times New Roman"/>
          <w:color w:val="000000"/>
          <w:lang w:val="en-GB"/>
        </w:rPr>
      </w:pPr>
      <w:r w:rsidRPr="00CA1D33">
        <w:rPr>
          <w:rFonts w:ascii="Times New Roman" w:hAnsi="Times New Roman" w:cs="Times New Roman"/>
          <w:color w:val="000000"/>
          <w:lang w:val="en-GB"/>
        </w:rPr>
        <w:t>Dispose of the leftover unknown liquid in the “waste liquids” container</w:t>
      </w:r>
    </w:p>
    <w:p w14:paraId="2028A590" w14:textId="77777777" w:rsidR="00B913C1" w:rsidRPr="00747AD3" w:rsidRDefault="00B913C1" w:rsidP="00B913C1">
      <w:pPr>
        <w:pStyle w:val="ListParagraph"/>
        <w:spacing w:line="360" w:lineRule="auto"/>
        <w:rPr>
          <w:rFonts w:ascii="Times New Roman" w:hAnsi="Times New Roman" w:cs="Times New Roman"/>
          <w:color w:val="000000"/>
          <w:lang w:val="en-GB"/>
        </w:rPr>
      </w:pPr>
    </w:p>
    <w:p w14:paraId="1633F1BA" w14:textId="77777777" w:rsidR="00B341DF" w:rsidRPr="00CA1D33" w:rsidRDefault="00B341DF" w:rsidP="00CA1D33">
      <w:pPr>
        <w:spacing w:line="360" w:lineRule="auto"/>
        <w:rPr>
          <w:rFonts w:ascii="Times New Roman" w:hAnsi="Times New Roman" w:cs="Times New Roman"/>
          <w:b/>
          <w:color w:val="000000"/>
          <w:u w:val="single"/>
          <w:lang w:val="en-GB"/>
        </w:rPr>
      </w:pPr>
      <w:r w:rsidRPr="00CA1D33">
        <w:rPr>
          <w:rFonts w:ascii="Times New Roman" w:hAnsi="Times New Roman" w:cs="Times New Roman"/>
          <w:b/>
          <w:color w:val="000000"/>
          <w:u w:val="single"/>
          <w:lang w:val="en-GB"/>
        </w:rPr>
        <w:t>PURPOSE</w:t>
      </w:r>
    </w:p>
    <w:p w14:paraId="17728597" w14:textId="15EC3FD1" w:rsidR="00B341DF" w:rsidRDefault="00906653" w:rsidP="00021184">
      <w:pPr>
        <w:spacing w:line="360" w:lineRule="auto"/>
        <w:jc w:val="both"/>
        <w:rPr>
          <w:rFonts w:ascii="Times New Roman" w:hAnsi="Times New Roman" w:cs="Times New Roman"/>
          <w:lang w:val="en-GB"/>
        </w:rPr>
      </w:pPr>
      <w:r w:rsidRPr="00C60D3B">
        <w:rPr>
          <w:rFonts w:ascii="Times New Roman" w:hAnsi="Times New Roman" w:cs="Times New Roman"/>
          <w:lang w:val="en-GB"/>
        </w:rPr>
        <w:t xml:space="preserve">To </w:t>
      </w:r>
      <w:r w:rsidR="00B341DF" w:rsidRPr="00C60D3B">
        <w:rPr>
          <w:rFonts w:ascii="Times New Roman" w:hAnsi="Times New Roman" w:cs="Times New Roman"/>
          <w:lang w:val="en-GB"/>
        </w:rPr>
        <w:t>determine the Formula mass (molecular weight) of a volatile liquid</w:t>
      </w:r>
    </w:p>
    <w:p w14:paraId="2358ED33" w14:textId="77777777" w:rsidR="00021184" w:rsidRPr="00C60D3B" w:rsidRDefault="00021184" w:rsidP="00021184">
      <w:pPr>
        <w:spacing w:line="360" w:lineRule="auto"/>
        <w:jc w:val="both"/>
        <w:rPr>
          <w:rFonts w:ascii="Times New Roman" w:hAnsi="Times New Roman" w:cs="Times New Roman"/>
          <w:color w:val="000000"/>
          <w:lang w:val="en-GB"/>
        </w:rPr>
      </w:pPr>
    </w:p>
    <w:p w14:paraId="69737228" w14:textId="204C50C7" w:rsidR="00B341DF" w:rsidRPr="00CA1D33" w:rsidRDefault="00B341DF" w:rsidP="00CA1D33">
      <w:pPr>
        <w:pStyle w:val="Heading2"/>
        <w:spacing w:line="360" w:lineRule="auto"/>
        <w:rPr>
          <w:rFonts w:ascii="Times New Roman" w:hAnsi="Times New Roman" w:cs="Times New Roman"/>
          <w:sz w:val="24"/>
          <w:szCs w:val="24"/>
        </w:rPr>
      </w:pPr>
      <w:r w:rsidRPr="00CA1D33">
        <w:rPr>
          <w:rFonts w:ascii="Times New Roman" w:hAnsi="Times New Roman" w:cs="Times New Roman"/>
          <w:b/>
          <w:color w:val="000000" w:themeColor="text1"/>
          <w:sz w:val="24"/>
          <w:szCs w:val="24"/>
          <w:u w:val="single"/>
        </w:rPr>
        <w:t>INTRODUCTION AND THEORY</w:t>
      </w:r>
      <w:r w:rsidRPr="00CA1D33">
        <w:rPr>
          <w:rFonts w:ascii="Times New Roman" w:hAnsi="Times New Roman" w:cs="Times New Roman"/>
          <w:color w:val="000000" w:themeColor="text1"/>
          <w:sz w:val="24"/>
          <w:szCs w:val="24"/>
        </w:rPr>
        <w:t xml:space="preserve"> </w:t>
      </w:r>
    </w:p>
    <w:p w14:paraId="5372D56E" w14:textId="2AC3ACB3" w:rsidR="00B341DF" w:rsidRPr="00CA1D33" w:rsidRDefault="00B341DF" w:rsidP="00B341DF">
      <w:pPr>
        <w:spacing w:line="360" w:lineRule="auto"/>
        <w:jc w:val="both"/>
        <w:rPr>
          <w:rFonts w:ascii="Times New Roman" w:hAnsi="Times New Roman" w:cs="Times New Roman"/>
          <w:lang w:val="en-GB"/>
        </w:rPr>
      </w:pPr>
      <w:r w:rsidRPr="00CA1D33">
        <w:rPr>
          <w:rFonts w:ascii="Times New Roman" w:hAnsi="Times New Roman" w:cs="Times New Roman"/>
          <w:lang w:val="en-GB"/>
        </w:rPr>
        <w:t>The measurement of the Formula mass of a compound is one of the first determinations a chemist makes after the synthesis of a new compound. In fact, in working with chemicals in academia, research and industry, chemists must always know the properties of the chemicals with which they are working; one of the most fundamental properties is the Formula mass of their compounds.</w:t>
      </w:r>
    </w:p>
    <w:p w14:paraId="7772C69B" w14:textId="77777777" w:rsidR="00B341DF" w:rsidRPr="00CA1D33" w:rsidRDefault="00B341DF" w:rsidP="00B341DF">
      <w:pPr>
        <w:spacing w:line="360" w:lineRule="auto"/>
        <w:jc w:val="both"/>
        <w:rPr>
          <w:rFonts w:ascii="Times New Roman" w:hAnsi="Times New Roman" w:cs="Times New Roman"/>
          <w:lang w:val="en-GB"/>
        </w:rPr>
      </w:pPr>
      <w:r w:rsidRPr="00CA1D33">
        <w:rPr>
          <w:rFonts w:ascii="Times New Roman" w:hAnsi="Times New Roman" w:cs="Times New Roman"/>
          <w:lang w:val="en-GB"/>
        </w:rPr>
        <w:t xml:space="preserve">In this experiment the Formula mass of a low boiling-point liquid is determined by the </w:t>
      </w:r>
      <w:r w:rsidRPr="00CA1D33">
        <w:rPr>
          <w:rFonts w:ascii="Times New Roman" w:hAnsi="Times New Roman" w:cs="Times New Roman"/>
          <w:b/>
          <w:lang w:val="en-GB"/>
        </w:rPr>
        <w:t xml:space="preserve">Dumas Method </w:t>
      </w:r>
      <w:r w:rsidRPr="00CA1D33">
        <w:rPr>
          <w:rFonts w:ascii="Times New Roman" w:hAnsi="Times New Roman" w:cs="Times New Roman"/>
          <w:lang w:val="en-GB"/>
        </w:rPr>
        <w:t>(John Dumas, 1800-1884</w:t>
      </w:r>
      <w:r w:rsidRPr="00CA1D33">
        <w:rPr>
          <w:rFonts w:ascii="Times New Roman" w:hAnsi="Times New Roman" w:cs="Times New Roman"/>
          <w:b/>
          <w:lang w:val="en-GB"/>
        </w:rPr>
        <w:t xml:space="preserve">). </w:t>
      </w:r>
      <w:r w:rsidRPr="00CA1D33">
        <w:rPr>
          <w:rFonts w:ascii="Times New Roman" w:hAnsi="Times New Roman" w:cs="Times New Roman"/>
          <w:lang w:val="en-GB"/>
        </w:rPr>
        <w:t xml:space="preserve">The procedure involves vaporising the liquid into a fixed-volume vessel at a measured temperature and barometric pressure. From the data and the use of ideal gas law equation (assuming ideal gas behaviour) the moles of vaporised liquid, </w:t>
      </w:r>
      <w:proofErr w:type="spellStart"/>
      <w:r w:rsidRPr="00CA1D33">
        <w:rPr>
          <w:rFonts w:ascii="Times New Roman" w:hAnsi="Times New Roman" w:cs="Times New Roman"/>
          <w:lang w:val="en-GB"/>
        </w:rPr>
        <w:t>n</w:t>
      </w:r>
      <w:r w:rsidRPr="00CA1D33">
        <w:rPr>
          <w:rFonts w:ascii="Times New Roman" w:hAnsi="Times New Roman" w:cs="Times New Roman"/>
          <w:vertAlign w:val="subscript"/>
          <w:lang w:val="en-GB"/>
        </w:rPr>
        <w:t>vapor</w:t>
      </w:r>
      <w:proofErr w:type="spellEnd"/>
      <w:r w:rsidRPr="00CA1D33">
        <w:rPr>
          <w:rFonts w:ascii="Times New Roman" w:hAnsi="Times New Roman" w:cs="Times New Roman"/>
          <w:lang w:val="en-GB"/>
        </w:rPr>
        <w:t>, is calculated:</w:t>
      </w:r>
    </w:p>
    <w:p w14:paraId="093A2CDC" w14:textId="77777777" w:rsidR="00B341DF" w:rsidRPr="00CA1D33" w:rsidRDefault="00B341DF" w:rsidP="00B341DF">
      <w:pPr>
        <w:spacing w:line="360" w:lineRule="auto"/>
        <w:jc w:val="both"/>
        <w:rPr>
          <w:rFonts w:ascii="Times New Roman" w:hAnsi="Times New Roman" w:cs="Times New Roman"/>
          <w:lang w:val="en-GB"/>
        </w:rPr>
      </w:pPr>
    </w:p>
    <w:p w14:paraId="17D7B3D7" w14:textId="77777777" w:rsidR="00B341DF" w:rsidRPr="00CA1D33" w:rsidRDefault="00B341DF" w:rsidP="00B341DF">
      <w:pPr>
        <w:spacing w:line="360" w:lineRule="auto"/>
        <w:jc w:val="center"/>
        <w:rPr>
          <w:rFonts w:ascii="Times New Roman" w:hAnsi="Times New Roman" w:cs="Times New Roman"/>
          <w:lang w:val="en-GB"/>
        </w:rPr>
      </w:pPr>
      <w:proofErr w:type="spellStart"/>
      <w:r w:rsidRPr="00CA1D33">
        <w:rPr>
          <w:rFonts w:ascii="Times New Roman" w:hAnsi="Times New Roman" w:cs="Times New Roman"/>
          <w:lang w:val="en-GB"/>
        </w:rPr>
        <w:t>N</w:t>
      </w:r>
      <w:r w:rsidRPr="00CA1D33">
        <w:rPr>
          <w:rFonts w:ascii="Times New Roman" w:hAnsi="Times New Roman" w:cs="Times New Roman"/>
          <w:vertAlign w:val="subscript"/>
          <w:lang w:val="en-GB"/>
        </w:rPr>
        <w:t>vapor</w:t>
      </w:r>
      <w:proofErr w:type="spellEnd"/>
      <w:r w:rsidRPr="00CA1D33">
        <w:rPr>
          <w:rFonts w:ascii="Times New Roman" w:hAnsi="Times New Roman" w:cs="Times New Roman"/>
          <w:lang w:val="en-GB"/>
        </w:rPr>
        <w:t>=</w:t>
      </w:r>
      <w:r w:rsidR="00A979F8" w:rsidRPr="00CA1D33">
        <w:rPr>
          <w:rFonts w:ascii="Times New Roman" w:hAnsi="Times New Roman" w:cs="Times New Roman"/>
          <w:noProof/>
          <w:position w:val="-28"/>
          <w:lang w:val="en-GB"/>
        </w:rPr>
        <w:object w:dxaOrig="4060" w:dyaOrig="660" w14:anchorId="450A03BF">
          <v:shape id="_x0000_i1070" type="#_x0000_t75" alt="" style="width:203.3pt;height:33.05pt;mso-width-percent:0;mso-height-percent:0;mso-width-percent:0;mso-height-percent:0" o:ole="">
            <v:imagedata r:id="rId109" o:title=""/>
          </v:shape>
          <o:OLEObject Type="Embed" ProgID="Equation.3" ShapeID="_x0000_i1070" DrawAspect="Content" ObjectID="_1740317170" r:id="rId110"/>
        </w:object>
      </w:r>
    </w:p>
    <w:p w14:paraId="491AF042" w14:textId="77777777" w:rsidR="00B341DF" w:rsidRPr="00CA1D33" w:rsidRDefault="00B341DF" w:rsidP="00B341DF">
      <w:pPr>
        <w:rPr>
          <w:rFonts w:ascii="Times New Roman" w:hAnsi="Times New Roman" w:cs="Times New Roman"/>
          <w:color w:val="000000"/>
          <w:lang w:val="en-GB"/>
        </w:rPr>
      </w:pPr>
    </w:p>
    <w:p w14:paraId="297FF3D0" w14:textId="77777777" w:rsidR="00B341DF" w:rsidRPr="00CA1D33" w:rsidRDefault="00B341DF" w:rsidP="00B341DF">
      <w:pPr>
        <w:spacing w:line="360" w:lineRule="auto"/>
        <w:jc w:val="both"/>
        <w:rPr>
          <w:rFonts w:ascii="Times New Roman" w:hAnsi="Times New Roman" w:cs="Times New Roman"/>
          <w:color w:val="000000"/>
          <w:lang w:val="en-GB"/>
        </w:rPr>
      </w:pPr>
      <w:r w:rsidRPr="00CA1D33">
        <w:rPr>
          <w:rFonts w:ascii="Times New Roman" w:hAnsi="Times New Roman" w:cs="Times New Roman"/>
          <w:color w:val="000000"/>
          <w:lang w:val="en-GB"/>
        </w:rPr>
        <w:t xml:space="preserve">In this equation, R is universal gas constant equal to 0.08206 </w:t>
      </w:r>
      <w:proofErr w:type="spellStart"/>
      <w:r w:rsidRPr="00CA1D33">
        <w:rPr>
          <w:rFonts w:ascii="Times New Roman" w:hAnsi="Times New Roman" w:cs="Times New Roman"/>
          <w:color w:val="000000"/>
          <w:lang w:val="en-GB"/>
        </w:rPr>
        <w:t>L.atm</w:t>
      </w:r>
      <w:proofErr w:type="spellEnd"/>
      <w:r w:rsidRPr="00CA1D33">
        <w:rPr>
          <w:rFonts w:ascii="Times New Roman" w:hAnsi="Times New Roman" w:cs="Times New Roman"/>
          <w:color w:val="000000"/>
          <w:lang w:val="en-GB"/>
        </w:rPr>
        <w:t>/</w:t>
      </w:r>
      <w:proofErr w:type="spellStart"/>
      <w:proofErr w:type="gramStart"/>
      <w:r w:rsidRPr="00CA1D33">
        <w:rPr>
          <w:rFonts w:ascii="Times New Roman" w:hAnsi="Times New Roman" w:cs="Times New Roman"/>
          <w:color w:val="000000"/>
          <w:lang w:val="en-GB"/>
        </w:rPr>
        <w:t>mol.K</w:t>
      </w:r>
      <w:proofErr w:type="spellEnd"/>
      <w:proofErr w:type="gramEnd"/>
      <w:r w:rsidRPr="00CA1D33">
        <w:rPr>
          <w:rFonts w:ascii="Times New Roman" w:hAnsi="Times New Roman" w:cs="Times New Roman"/>
          <w:color w:val="000000"/>
          <w:lang w:val="en-GB"/>
        </w:rPr>
        <w:t>, P is the barometric pressure, V is the volume of the vessel (L) into which the liquid is vaporized, and the T is the temperature of the vapour.</w:t>
      </w:r>
    </w:p>
    <w:p w14:paraId="2CB93241" w14:textId="77777777" w:rsidR="00B341DF" w:rsidRPr="00CA1D33" w:rsidRDefault="00B341DF" w:rsidP="00B341DF">
      <w:pPr>
        <w:spacing w:line="360" w:lineRule="auto"/>
        <w:jc w:val="both"/>
        <w:rPr>
          <w:rFonts w:ascii="Times New Roman" w:hAnsi="Times New Roman" w:cs="Times New Roman"/>
          <w:color w:val="000000"/>
          <w:lang w:val="en-GB"/>
        </w:rPr>
      </w:pPr>
    </w:p>
    <w:p w14:paraId="57C9AA39" w14:textId="77777777" w:rsidR="00B341DF" w:rsidRPr="00CA1D33" w:rsidRDefault="00B341DF" w:rsidP="00B341DF">
      <w:pPr>
        <w:spacing w:line="360" w:lineRule="auto"/>
        <w:jc w:val="both"/>
        <w:rPr>
          <w:rFonts w:ascii="Times New Roman" w:hAnsi="Times New Roman" w:cs="Times New Roman"/>
          <w:color w:val="000000"/>
          <w:lang w:val="en-GB"/>
        </w:rPr>
      </w:pPr>
      <w:r w:rsidRPr="00CA1D33">
        <w:rPr>
          <w:rFonts w:ascii="Times New Roman" w:hAnsi="Times New Roman" w:cs="Times New Roman"/>
          <w:color w:val="000000"/>
          <w:lang w:val="en-GB"/>
        </w:rPr>
        <w:lastRenderedPageBreak/>
        <w:t xml:space="preserve">The mass of vapor, </w:t>
      </w:r>
      <w:proofErr w:type="spellStart"/>
      <w:r w:rsidRPr="00CA1D33">
        <w:rPr>
          <w:rFonts w:ascii="Times New Roman" w:hAnsi="Times New Roman" w:cs="Times New Roman"/>
          <w:color w:val="000000"/>
          <w:lang w:val="en-GB"/>
        </w:rPr>
        <w:t>m</w:t>
      </w:r>
      <w:r w:rsidRPr="00CA1D33">
        <w:rPr>
          <w:rFonts w:ascii="Times New Roman" w:hAnsi="Times New Roman" w:cs="Times New Roman"/>
          <w:color w:val="000000"/>
          <w:vertAlign w:val="subscript"/>
          <w:lang w:val="en-GB"/>
        </w:rPr>
        <w:t>vapor</w:t>
      </w:r>
      <w:proofErr w:type="spellEnd"/>
      <w:r w:rsidRPr="00CA1D33">
        <w:rPr>
          <w:rFonts w:ascii="Times New Roman" w:hAnsi="Times New Roman" w:cs="Times New Roman"/>
          <w:color w:val="000000"/>
          <w:lang w:val="en-GB"/>
        </w:rPr>
        <w:t>, is determined from the difference between the empty vessel and the vapor-filled vessel.</w:t>
      </w:r>
    </w:p>
    <w:p w14:paraId="6E9438E7" w14:textId="77777777" w:rsidR="00B341DF" w:rsidRPr="00CA1D33" w:rsidRDefault="00B341DF" w:rsidP="00B341DF">
      <w:pPr>
        <w:spacing w:line="360" w:lineRule="auto"/>
        <w:jc w:val="both"/>
        <w:rPr>
          <w:rFonts w:ascii="Times New Roman" w:hAnsi="Times New Roman" w:cs="Times New Roman"/>
          <w:color w:val="000000"/>
          <w:lang w:val="en-GB"/>
        </w:rPr>
      </w:pPr>
    </w:p>
    <w:p w14:paraId="4757DAD9" w14:textId="77777777" w:rsidR="00B341DF" w:rsidRPr="00CA1D33" w:rsidRDefault="00B341DF" w:rsidP="00C60D3B">
      <w:pPr>
        <w:spacing w:line="360" w:lineRule="auto"/>
        <w:jc w:val="center"/>
        <w:rPr>
          <w:rFonts w:ascii="Times New Roman" w:hAnsi="Times New Roman" w:cs="Times New Roman"/>
          <w:color w:val="000000"/>
          <w:vertAlign w:val="subscript"/>
          <w:lang w:val="en-GB"/>
        </w:rPr>
      </w:pPr>
      <w:proofErr w:type="spellStart"/>
      <w:r w:rsidRPr="00CA1D33">
        <w:rPr>
          <w:rFonts w:ascii="Times New Roman" w:hAnsi="Times New Roman" w:cs="Times New Roman"/>
          <w:color w:val="000000"/>
          <w:lang w:val="en-GB"/>
        </w:rPr>
        <w:t>m</w:t>
      </w:r>
      <w:r w:rsidRPr="00CA1D33">
        <w:rPr>
          <w:rFonts w:ascii="Times New Roman" w:hAnsi="Times New Roman" w:cs="Times New Roman"/>
          <w:color w:val="000000"/>
          <w:vertAlign w:val="subscript"/>
          <w:lang w:val="en-GB"/>
        </w:rPr>
        <w:t>vapor</w:t>
      </w:r>
      <w:proofErr w:type="spellEnd"/>
      <w:r w:rsidRPr="00CA1D33">
        <w:rPr>
          <w:rFonts w:ascii="Times New Roman" w:hAnsi="Times New Roman" w:cs="Times New Roman"/>
          <w:color w:val="000000"/>
          <w:lang w:val="en-GB"/>
        </w:rPr>
        <w:t xml:space="preserve">= </w:t>
      </w:r>
      <w:proofErr w:type="gramStart"/>
      <w:r w:rsidRPr="00CA1D33">
        <w:rPr>
          <w:rFonts w:ascii="Times New Roman" w:hAnsi="Times New Roman" w:cs="Times New Roman"/>
          <w:color w:val="000000"/>
          <w:lang w:val="en-GB"/>
        </w:rPr>
        <w:t>m</w:t>
      </w:r>
      <w:r w:rsidRPr="00CA1D33">
        <w:rPr>
          <w:rFonts w:ascii="Times New Roman" w:hAnsi="Times New Roman" w:cs="Times New Roman"/>
          <w:color w:val="000000"/>
          <w:vertAlign w:val="subscript"/>
          <w:lang w:val="en-GB"/>
        </w:rPr>
        <w:t>(</w:t>
      </w:r>
      <w:proofErr w:type="gramEnd"/>
      <w:r w:rsidRPr="00CA1D33">
        <w:rPr>
          <w:rFonts w:ascii="Times New Roman" w:hAnsi="Times New Roman" w:cs="Times New Roman"/>
          <w:color w:val="000000"/>
          <w:vertAlign w:val="subscript"/>
          <w:lang w:val="en-GB"/>
        </w:rPr>
        <w:t xml:space="preserve">flask+ vapour) </w:t>
      </w:r>
      <w:r w:rsidRPr="00CA1D33">
        <w:rPr>
          <w:rFonts w:ascii="Times New Roman" w:hAnsi="Times New Roman" w:cs="Times New Roman"/>
          <w:color w:val="000000"/>
          <w:lang w:val="en-GB"/>
        </w:rPr>
        <w:t xml:space="preserve">– </w:t>
      </w:r>
      <w:proofErr w:type="spellStart"/>
      <w:r w:rsidRPr="00CA1D33">
        <w:rPr>
          <w:rFonts w:ascii="Times New Roman" w:hAnsi="Times New Roman" w:cs="Times New Roman"/>
          <w:color w:val="000000"/>
          <w:lang w:val="en-GB"/>
        </w:rPr>
        <w:t>m</w:t>
      </w:r>
      <w:r w:rsidRPr="00CA1D33">
        <w:rPr>
          <w:rFonts w:ascii="Times New Roman" w:hAnsi="Times New Roman" w:cs="Times New Roman"/>
          <w:color w:val="000000"/>
          <w:vertAlign w:val="subscript"/>
          <w:lang w:val="en-GB"/>
        </w:rPr>
        <w:t>flask</w:t>
      </w:r>
      <w:proofErr w:type="spellEnd"/>
    </w:p>
    <w:p w14:paraId="10738416" w14:textId="77777777" w:rsidR="00B341DF" w:rsidRPr="00CA1D33" w:rsidRDefault="00B341DF" w:rsidP="00B341DF">
      <w:pPr>
        <w:spacing w:line="360" w:lineRule="auto"/>
        <w:jc w:val="both"/>
        <w:rPr>
          <w:rFonts w:ascii="Times New Roman" w:hAnsi="Times New Roman" w:cs="Times New Roman"/>
          <w:color w:val="000000"/>
          <w:lang w:val="en-GB"/>
        </w:rPr>
      </w:pPr>
    </w:p>
    <w:p w14:paraId="3A9EFDE2" w14:textId="77777777" w:rsidR="00B341DF" w:rsidRPr="00CA1D33" w:rsidRDefault="00B341DF" w:rsidP="00B341DF">
      <w:pPr>
        <w:spacing w:line="360" w:lineRule="auto"/>
        <w:jc w:val="both"/>
        <w:rPr>
          <w:rFonts w:ascii="Times New Roman" w:hAnsi="Times New Roman" w:cs="Times New Roman"/>
          <w:color w:val="000000"/>
          <w:lang w:val="en-GB"/>
        </w:rPr>
      </w:pPr>
      <w:r w:rsidRPr="00CA1D33">
        <w:rPr>
          <w:rFonts w:ascii="Times New Roman" w:hAnsi="Times New Roman" w:cs="Times New Roman"/>
          <w:color w:val="000000"/>
          <w:lang w:val="en-GB"/>
        </w:rPr>
        <w:t xml:space="preserve">The formula mass of the compound, </w:t>
      </w:r>
      <w:proofErr w:type="spellStart"/>
      <w:r w:rsidRPr="00CA1D33">
        <w:rPr>
          <w:rFonts w:ascii="Times New Roman" w:hAnsi="Times New Roman" w:cs="Times New Roman"/>
          <w:color w:val="000000"/>
          <w:lang w:val="en-GB"/>
        </w:rPr>
        <w:t>FM</w:t>
      </w:r>
      <w:r w:rsidRPr="00CA1D33">
        <w:rPr>
          <w:rFonts w:ascii="Times New Roman" w:hAnsi="Times New Roman" w:cs="Times New Roman"/>
          <w:color w:val="000000"/>
          <w:vertAlign w:val="subscript"/>
          <w:lang w:val="en-GB"/>
        </w:rPr>
        <w:t>compound</w:t>
      </w:r>
      <w:proofErr w:type="spellEnd"/>
      <w:r w:rsidRPr="00CA1D33">
        <w:rPr>
          <w:rFonts w:ascii="Times New Roman" w:hAnsi="Times New Roman" w:cs="Times New Roman"/>
          <w:color w:val="000000"/>
          <w:lang w:val="en-GB"/>
        </w:rPr>
        <w:t>, is then calculated from data:</w:t>
      </w:r>
    </w:p>
    <w:p w14:paraId="007EA24B" w14:textId="77777777" w:rsidR="00B341DF" w:rsidRPr="00CA1D33" w:rsidRDefault="00B341DF" w:rsidP="00B341DF">
      <w:pPr>
        <w:spacing w:line="360" w:lineRule="auto"/>
        <w:jc w:val="center"/>
        <w:rPr>
          <w:rFonts w:ascii="Times New Roman" w:hAnsi="Times New Roman" w:cs="Times New Roman"/>
          <w:color w:val="000000"/>
          <w:lang w:val="en-GB"/>
        </w:rPr>
      </w:pPr>
      <w:r w:rsidRPr="00CA1D33">
        <w:rPr>
          <w:rFonts w:ascii="Times New Roman" w:hAnsi="Times New Roman" w:cs="Times New Roman"/>
          <w:color w:val="000000"/>
          <w:lang w:val="en-GB"/>
        </w:rPr>
        <w:t xml:space="preserve">FM </w:t>
      </w:r>
      <w:r w:rsidRPr="00CA1D33">
        <w:rPr>
          <w:rFonts w:ascii="Times New Roman" w:hAnsi="Times New Roman" w:cs="Times New Roman"/>
          <w:color w:val="000000"/>
          <w:vertAlign w:val="subscript"/>
          <w:lang w:val="en-GB"/>
        </w:rPr>
        <w:t>compound</w:t>
      </w:r>
      <w:r w:rsidRPr="00CA1D33">
        <w:rPr>
          <w:rFonts w:ascii="Times New Roman" w:hAnsi="Times New Roman" w:cs="Times New Roman"/>
          <w:color w:val="000000"/>
          <w:lang w:val="en-GB"/>
        </w:rPr>
        <w:t xml:space="preserve">= </w:t>
      </w:r>
      <w:r w:rsidR="00A979F8" w:rsidRPr="00CA1D33">
        <w:rPr>
          <w:rFonts w:ascii="Times New Roman" w:hAnsi="Times New Roman" w:cs="Times New Roman"/>
          <w:noProof/>
          <w:color w:val="000000"/>
          <w:position w:val="-32"/>
          <w:lang w:val="en-GB"/>
        </w:rPr>
        <w:object w:dxaOrig="660" w:dyaOrig="740" w14:anchorId="76C9D424">
          <v:shape id="_x0000_i1069" type="#_x0000_t75" alt="" style="width:33.05pt;height:37.25pt;mso-width-percent:0;mso-height-percent:0;mso-width-percent:0;mso-height-percent:0" o:ole="">
            <v:imagedata r:id="rId111" o:title=""/>
          </v:shape>
          <o:OLEObject Type="Embed" ProgID="Equation.3" ShapeID="_x0000_i1069" DrawAspect="Content" ObjectID="_1740317171" r:id="rId112"/>
        </w:object>
      </w:r>
    </w:p>
    <w:p w14:paraId="3FD54921" w14:textId="52643FFB" w:rsidR="00B341DF" w:rsidRPr="00CA1D33" w:rsidRDefault="00B341DF" w:rsidP="00B913C1">
      <w:pPr>
        <w:shd w:val="clear" w:color="auto" w:fill="FFFFFF"/>
        <w:spacing w:line="360" w:lineRule="auto"/>
        <w:jc w:val="both"/>
        <w:rPr>
          <w:rFonts w:ascii="Times New Roman" w:hAnsi="Times New Roman" w:cs="Times New Roman"/>
          <w:color w:val="000000"/>
          <w:lang w:val="en-GB"/>
        </w:rPr>
      </w:pPr>
      <w:r w:rsidRPr="00CA1D33">
        <w:rPr>
          <w:rFonts w:ascii="Times New Roman" w:hAnsi="Times New Roman" w:cs="Times New Roman"/>
          <w:color w:val="000000"/>
          <w:lang w:val="en-GB"/>
        </w:rPr>
        <w:t>Gases and liquids that have relatively large intermolecular forces and large molecular volumes do not calculate according to the ideal gas law equation; in fact, some compounds that we normally consider as liquids deviate significantly from ideal gas behaviour at temperatures at or slightly above their boiling points. At these conditions, the intermolecular force and molecular volume correction can be considered in the determination of the formula mass of compound by using a modification of the ideal gas law equation; this is called Van der Waal’s equation.</w:t>
      </w:r>
    </w:p>
    <w:p w14:paraId="74635775" w14:textId="77777777" w:rsidR="00B341DF" w:rsidRPr="00CA1D33" w:rsidRDefault="00A979F8" w:rsidP="00B341DF">
      <w:pPr>
        <w:spacing w:line="360" w:lineRule="auto"/>
        <w:jc w:val="center"/>
        <w:rPr>
          <w:rFonts w:ascii="Times New Roman" w:hAnsi="Times New Roman" w:cs="Times New Roman"/>
          <w:color w:val="000000"/>
          <w:lang w:val="en-GB"/>
        </w:rPr>
      </w:pPr>
      <w:r w:rsidRPr="00CA1D33">
        <w:rPr>
          <w:rFonts w:ascii="Times New Roman" w:hAnsi="Times New Roman" w:cs="Times New Roman"/>
          <w:noProof/>
          <w:color w:val="000000"/>
          <w:position w:val="-32"/>
          <w:lang w:val="en-GB"/>
        </w:rPr>
        <w:object w:dxaOrig="2580" w:dyaOrig="760" w14:anchorId="27700487">
          <v:shape id="_x0000_i1068" type="#_x0000_t75" alt="" style="width:130.45pt;height:38.95pt;mso-width-percent:0;mso-height-percent:0;mso-width-percent:0;mso-height-percent:0" o:ole="">
            <v:imagedata r:id="rId113" o:title=""/>
          </v:shape>
          <o:OLEObject Type="Embed" ProgID="Equation.3" ShapeID="_x0000_i1068" DrawAspect="Content" ObjectID="_1740317172" r:id="rId114"/>
        </w:object>
      </w:r>
    </w:p>
    <w:p w14:paraId="0862E3D6" w14:textId="1797EE7F" w:rsidR="00B341DF" w:rsidRPr="00CA1D33" w:rsidRDefault="00B341DF" w:rsidP="00B341DF">
      <w:pPr>
        <w:spacing w:line="360" w:lineRule="auto"/>
        <w:jc w:val="both"/>
        <w:rPr>
          <w:rFonts w:ascii="Times New Roman" w:hAnsi="Times New Roman" w:cs="Times New Roman"/>
          <w:color w:val="000000"/>
          <w:lang w:val="en-GB"/>
        </w:rPr>
      </w:pPr>
      <w:r w:rsidRPr="00CA1D33">
        <w:rPr>
          <w:rFonts w:ascii="Times New Roman" w:hAnsi="Times New Roman" w:cs="Times New Roman"/>
          <w:color w:val="000000"/>
          <w:lang w:val="en-GB"/>
        </w:rPr>
        <w:t xml:space="preserve">In this equation, P, V, T, </w:t>
      </w:r>
      <w:proofErr w:type="gramStart"/>
      <w:r w:rsidRPr="00CA1D33">
        <w:rPr>
          <w:rFonts w:ascii="Times New Roman" w:hAnsi="Times New Roman" w:cs="Times New Roman"/>
          <w:color w:val="000000"/>
          <w:lang w:val="en-GB"/>
        </w:rPr>
        <w:t>R</w:t>
      </w:r>
      <w:proofErr w:type="gramEnd"/>
      <w:r w:rsidRPr="00CA1D33">
        <w:rPr>
          <w:rFonts w:ascii="Times New Roman" w:hAnsi="Times New Roman" w:cs="Times New Roman"/>
          <w:color w:val="000000"/>
          <w:lang w:val="en-GB"/>
        </w:rPr>
        <w:t xml:space="preserve"> and n have the same meaning as in first equation. A is an experimental value that is representative of the intermolecular forces of the vapour and b is an experimental value that is representative of the volume of the molecules. </w:t>
      </w:r>
    </w:p>
    <w:p w14:paraId="67128A0A" w14:textId="55B6C96D" w:rsidR="00CA1D33" w:rsidRPr="00CA1D33" w:rsidRDefault="00B341DF" w:rsidP="00B341DF">
      <w:pPr>
        <w:spacing w:line="360" w:lineRule="auto"/>
        <w:jc w:val="both"/>
        <w:rPr>
          <w:rFonts w:ascii="Times New Roman" w:hAnsi="Times New Roman" w:cs="Times New Roman"/>
          <w:color w:val="000000"/>
          <w:lang w:val="en-GB"/>
        </w:rPr>
      </w:pPr>
      <w:r w:rsidRPr="00CA1D33">
        <w:rPr>
          <w:rFonts w:ascii="Times New Roman" w:hAnsi="Times New Roman" w:cs="Times New Roman"/>
          <w:color w:val="000000"/>
          <w:lang w:val="en-GB"/>
        </w:rPr>
        <w:t xml:space="preserve">For a more accurate determination of moles of vapour in the flask, Van der Waal’s equation can be used instead of the ideal gas law equation. Some values of </w:t>
      </w:r>
      <w:r w:rsidRPr="00CA1D33">
        <w:rPr>
          <w:rFonts w:ascii="Times New Roman" w:hAnsi="Times New Roman" w:cs="Times New Roman"/>
          <w:b/>
          <w:color w:val="000000"/>
          <w:lang w:val="en-GB"/>
        </w:rPr>
        <w:t>a</w:t>
      </w:r>
      <w:r w:rsidRPr="00CA1D33">
        <w:rPr>
          <w:rFonts w:ascii="Times New Roman" w:hAnsi="Times New Roman" w:cs="Times New Roman"/>
          <w:color w:val="000000"/>
          <w:lang w:val="en-GB"/>
        </w:rPr>
        <w:t xml:space="preserve"> and </w:t>
      </w:r>
      <w:r w:rsidRPr="00CA1D33">
        <w:rPr>
          <w:rFonts w:ascii="Times New Roman" w:hAnsi="Times New Roman" w:cs="Times New Roman"/>
          <w:b/>
          <w:color w:val="000000"/>
          <w:lang w:val="en-GB"/>
        </w:rPr>
        <w:t>b</w:t>
      </w:r>
      <w:r w:rsidRPr="00CA1D33">
        <w:rPr>
          <w:rFonts w:ascii="Times New Roman" w:hAnsi="Times New Roman" w:cs="Times New Roman"/>
          <w:color w:val="000000"/>
          <w:lang w:val="en-GB"/>
        </w:rPr>
        <w:t xml:space="preserve"> for </w:t>
      </w:r>
      <w:proofErr w:type="gramStart"/>
      <w:r w:rsidRPr="00CA1D33">
        <w:rPr>
          <w:rFonts w:ascii="Times New Roman" w:hAnsi="Times New Roman" w:cs="Times New Roman"/>
          <w:color w:val="000000"/>
          <w:lang w:val="en-GB"/>
        </w:rPr>
        <w:t>a number of</w:t>
      </w:r>
      <w:proofErr w:type="gramEnd"/>
      <w:r w:rsidRPr="00CA1D33">
        <w:rPr>
          <w:rFonts w:ascii="Times New Roman" w:hAnsi="Times New Roman" w:cs="Times New Roman"/>
          <w:color w:val="000000"/>
          <w:lang w:val="en-GB"/>
        </w:rPr>
        <w:t xml:space="preserve"> low boiling-point liquids are listed in Table 1.</w:t>
      </w:r>
    </w:p>
    <w:p w14:paraId="6120A0AF" w14:textId="77777777" w:rsidR="00747AD3" w:rsidRDefault="00747AD3" w:rsidP="00747AD3">
      <w:pPr>
        <w:spacing w:line="360" w:lineRule="auto"/>
        <w:jc w:val="center"/>
        <w:rPr>
          <w:rFonts w:ascii="Times New Roman" w:hAnsi="Times New Roman" w:cs="Times New Roman"/>
          <w:color w:val="000000"/>
          <w:lang w:val="en-GB"/>
        </w:rPr>
      </w:pPr>
    </w:p>
    <w:p w14:paraId="3C49649A" w14:textId="7ECB87AB" w:rsidR="00B341DF" w:rsidRPr="00CA1D33" w:rsidRDefault="00B341DF" w:rsidP="00747AD3">
      <w:pPr>
        <w:spacing w:line="360" w:lineRule="auto"/>
        <w:jc w:val="center"/>
        <w:rPr>
          <w:rFonts w:ascii="Times New Roman" w:hAnsi="Times New Roman" w:cs="Times New Roman"/>
          <w:color w:val="000000"/>
          <w:lang w:val="en-GB"/>
        </w:rPr>
      </w:pPr>
      <w:r w:rsidRPr="00747AD3">
        <w:rPr>
          <w:rFonts w:ascii="Times New Roman" w:hAnsi="Times New Roman" w:cs="Times New Roman"/>
          <w:b/>
          <w:color w:val="000000"/>
          <w:lang w:val="en-GB"/>
        </w:rPr>
        <w:t>Table1.</w:t>
      </w:r>
      <w:r w:rsidRPr="00CA1D33">
        <w:rPr>
          <w:rFonts w:ascii="Times New Roman" w:hAnsi="Times New Roman" w:cs="Times New Roman"/>
          <w:color w:val="000000"/>
          <w:lang w:val="en-GB"/>
        </w:rPr>
        <w:t xml:space="preserve"> Van der Waal’s constants for some low boiling-point compounds</w:t>
      </w:r>
    </w:p>
    <w:tbl>
      <w:tblPr>
        <w:tblStyle w:val="TableGrid"/>
        <w:tblW w:w="0" w:type="auto"/>
        <w:tblInd w:w="1371" w:type="dxa"/>
        <w:tblLook w:val="01E0" w:firstRow="1" w:lastRow="1" w:firstColumn="1" w:lastColumn="1" w:noHBand="0" w:noVBand="0"/>
      </w:tblPr>
      <w:tblGrid>
        <w:gridCol w:w="2235"/>
        <w:gridCol w:w="1701"/>
        <w:gridCol w:w="2409"/>
      </w:tblGrid>
      <w:tr w:rsidR="00B341DF" w:rsidRPr="00CA1D33" w14:paraId="694B29C3" w14:textId="77777777" w:rsidTr="00377B77">
        <w:tc>
          <w:tcPr>
            <w:tcW w:w="2235" w:type="dxa"/>
          </w:tcPr>
          <w:p w14:paraId="66A540BC" w14:textId="77777777" w:rsidR="00B341DF" w:rsidRPr="00CA1D33" w:rsidRDefault="00B341DF" w:rsidP="00377B77">
            <w:pPr>
              <w:spacing w:line="360" w:lineRule="auto"/>
              <w:jc w:val="center"/>
              <w:rPr>
                <w:rFonts w:ascii="Times New Roman" w:hAnsi="Times New Roman" w:cs="Times New Roman"/>
                <w:b/>
                <w:color w:val="000000"/>
                <w:lang w:val="en-GB"/>
              </w:rPr>
            </w:pPr>
            <w:r w:rsidRPr="00CA1D33">
              <w:rPr>
                <w:rFonts w:ascii="Times New Roman" w:hAnsi="Times New Roman" w:cs="Times New Roman"/>
                <w:b/>
                <w:color w:val="000000"/>
                <w:lang w:val="en-GB"/>
              </w:rPr>
              <w:t>Name</w:t>
            </w:r>
          </w:p>
        </w:tc>
        <w:tc>
          <w:tcPr>
            <w:tcW w:w="1701" w:type="dxa"/>
          </w:tcPr>
          <w:p w14:paraId="6CB14F80" w14:textId="77777777" w:rsidR="00B341DF" w:rsidRPr="00CA1D33" w:rsidRDefault="00B341DF" w:rsidP="00377B77">
            <w:pPr>
              <w:spacing w:line="360" w:lineRule="auto"/>
              <w:jc w:val="center"/>
              <w:rPr>
                <w:rFonts w:ascii="Times New Roman" w:hAnsi="Times New Roman" w:cs="Times New Roman"/>
                <w:b/>
                <w:color w:val="000000"/>
                <w:lang w:val="en-GB"/>
              </w:rPr>
            </w:pPr>
            <w:r w:rsidRPr="00CA1D33">
              <w:rPr>
                <w:rFonts w:ascii="Times New Roman" w:hAnsi="Times New Roman" w:cs="Times New Roman"/>
                <w:b/>
                <w:color w:val="000000"/>
                <w:lang w:val="en-GB"/>
              </w:rPr>
              <w:t>a</w:t>
            </w:r>
          </w:p>
        </w:tc>
        <w:tc>
          <w:tcPr>
            <w:tcW w:w="2409" w:type="dxa"/>
          </w:tcPr>
          <w:p w14:paraId="6943CE38" w14:textId="77777777" w:rsidR="00B341DF" w:rsidRPr="00CA1D33" w:rsidRDefault="00B341DF" w:rsidP="00377B77">
            <w:pPr>
              <w:spacing w:line="360" w:lineRule="auto"/>
              <w:jc w:val="center"/>
              <w:rPr>
                <w:rFonts w:ascii="Times New Roman" w:hAnsi="Times New Roman" w:cs="Times New Roman"/>
                <w:b/>
                <w:color w:val="000000"/>
                <w:lang w:val="en-GB"/>
              </w:rPr>
            </w:pPr>
            <w:r w:rsidRPr="00CA1D33">
              <w:rPr>
                <w:rFonts w:ascii="Times New Roman" w:hAnsi="Times New Roman" w:cs="Times New Roman"/>
                <w:b/>
                <w:color w:val="000000"/>
                <w:lang w:val="en-GB"/>
              </w:rPr>
              <w:t>b</w:t>
            </w:r>
          </w:p>
        </w:tc>
      </w:tr>
      <w:tr w:rsidR="00B341DF" w:rsidRPr="00CA1D33" w14:paraId="4610FC57" w14:textId="77777777" w:rsidTr="00377B77">
        <w:tc>
          <w:tcPr>
            <w:tcW w:w="2235" w:type="dxa"/>
          </w:tcPr>
          <w:p w14:paraId="038DFB81" w14:textId="77777777" w:rsidR="00B341DF" w:rsidRPr="00CA1D33" w:rsidRDefault="00B341DF" w:rsidP="00377B77">
            <w:pPr>
              <w:spacing w:line="360" w:lineRule="auto"/>
              <w:jc w:val="center"/>
              <w:rPr>
                <w:rFonts w:ascii="Times New Roman" w:hAnsi="Times New Roman" w:cs="Times New Roman"/>
                <w:color w:val="000000"/>
                <w:lang w:val="en-GB"/>
              </w:rPr>
            </w:pPr>
            <w:r w:rsidRPr="00CA1D33">
              <w:rPr>
                <w:rFonts w:ascii="Times New Roman" w:hAnsi="Times New Roman" w:cs="Times New Roman"/>
                <w:color w:val="000000"/>
                <w:lang w:val="en-GB"/>
              </w:rPr>
              <w:t>methanol</w:t>
            </w:r>
          </w:p>
        </w:tc>
        <w:tc>
          <w:tcPr>
            <w:tcW w:w="1701" w:type="dxa"/>
          </w:tcPr>
          <w:p w14:paraId="78F63949" w14:textId="77777777" w:rsidR="00B341DF" w:rsidRPr="00CA1D33" w:rsidRDefault="00B341DF" w:rsidP="00377B77">
            <w:pPr>
              <w:spacing w:line="360" w:lineRule="auto"/>
              <w:jc w:val="center"/>
              <w:rPr>
                <w:rFonts w:ascii="Times New Roman" w:hAnsi="Times New Roman" w:cs="Times New Roman"/>
                <w:color w:val="000000"/>
                <w:lang w:val="en-GB"/>
              </w:rPr>
            </w:pPr>
            <w:r w:rsidRPr="00CA1D33">
              <w:rPr>
                <w:rFonts w:ascii="Times New Roman" w:hAnsi="Times New Roman" w:cs="Times New Roman"/>
                <w:color w:val="000000"/>
                <w:lang w:val="en-GB"/>
              </w:rPr>
              <w:t>9.523</w:t>
            </w:r>
          </w:p>
        </w:tc>
        <w:tc>
          <w:tcPr>
            <w:tcW w:w="2409" w:type="dxa"/>
          </w:tcPr>
          <w:p w14:paraId="190092EB" w14:textId="77777777" w:rsidR="00B341DF" w:rsidRPr="00CA1D33" w:rsidRDefault="00B341DF" w:rsidP="00377B77">
            <w:pPr>
              <w:spacing w:line="360" w:lineRule="auto"/>
              <w:jc w:val="center"/>
              <w:rPr>
                <w:rFonts w:ascii="Times New Roman" w:hAnsi="Times New Roman" w:cs="Times New Roman"/>
                <w:color w:val="000000"/>
                <w:lang w:val="en-GB"/>
              </w:rPr>
            </w:pPr>
            <w:r w:rsidRPr="00CA1D33">
              <w:rPr>
                <w:rFonts w:ascii="Times New Roman" w:hAnsi="Times New Roman" w:cs="Times New Roman"/>
                <w:color w:val="000000"/>
                <w:lang w:val="en-GB"/>
              </w:rPr>
              <w:t>0.06702</w:t>
            </w:r>
          </w:p>
        </w:tc>
      </w:tr>
      <w:tr w:rsidR="00B341DF" w:rsidRPr="00CA1D33" w14:paraId="1D23A3C3" w14:textId="77777777" w:rsidTr="00377B77">
        <w:tc>
          <w:tcPr>
            <w:tcW w:w="2235" w:type="dxa"/>
          </w:tcPr>
          <w:p w14:paraId="14AD6D93" w14:textId="77777777" w:rsidR="00B341DF" w:rsidRPr="00CA1D33" w:rsidRDefault="00B341DF" w:rsidP="00377B77">
            <w:pPr>
              <w:spacing w:line="360" w:lineRule="auto"/>
              <w:jc w:val="center"/>
              <w:rPr>
                <w:rFonts w:ascii="Times New Roman" w:hAnsi="Times New Roman" w:cs="Times New Roman"/>
                <w:color w:val="000000"/>
                <w:lang w:val="en-GB"/>
              </w:rPr>
            </w:pPr>
            <w:r w:rsidRPr="00CA1D33">
              <w:rPr>
                <w:rFonts w:ascii="Times New Roman" w:hAnsi="Times New Roman" w:cs="Times New Roman"/>
                <w:color w:val="000000"/>
                <w:lang w:val="en-GB"/>
              </w:rPr>
              <w:t>ethanol</w:t>
            </w:r>
          </w:p>
        </w:tc>
        <w:tc>
          <w:tcPr>
            <w:tcW w:w="1701" w:type="dxa"/>
          </w:tcPr>
          <w:p w14:paraId="5C515D51" w14:textId="77777777" w:rsidR="00B341DF" w:rsidRPr="00CA1D33" w:rsidRDefault="00B341DF" w:rsidP="00377B77">
            <w:pPr>
              <w:spacing w:line="360" w:lineRule="auto"/>
              <w:jc w:val="center"/>
              <w:rPr>
                <w:rFonts w:ascii="Times New Roman" w:hAnsi="Times New Roman" w:cs="Times New Roman"/>
                <w:color w:val="000000"/>
                <w:lang w:val="en-GB"/>
              </w:rPr>
            </w:pPr>
            <w:r w:rsidRPr="00CA1D33">
              <w:rPr>
                <w:rFonts w:ascii="Times New Roman" w:hAnsi="Times New Roman" w:cs="Times New Roman"/>
                <w:color w:val="000000"/>
                <w:lang w:val="en-GB"/>
              </w:rPr>
              <w:t>12.02</w:t>
            </w:r>
          </w:p>
        </w:tc>
        <w:tc>
          <w:tcPr>
            <w:tcW w:w="2409" w:type="dxa"/>
          </w:tcPr>
          <w:p w14:paraId="3875E01E" w14:textId="77777777" w:rsidR="00B341DF" w:rsidRPr="00CA1D33" w:rsidRDefault="00B341DF" w:rsidP="00377B77">
            <w:pPr>
              <w:spacing w:line="360" w:lineRule="auto"/>
              <w:jc w:val="center"/>
              <w:rPr>
                <w:rFonts w:ascii="Times New Roman" w:hAnsi="Times New Roman" w:cs="Times New Roman"/>
                <w:color w:val="000000"/>
                <w:lang w:val="en-GB"/>
              </w:rPr>
            </w:pPr>
            <w:r w:rsidRPr="00CA1D33">
              <w:rPr>
                <w:rFonts w:ascii="Times New Roman" w:hAnsi="Times New Roman" w:cs="Times New Roman"/>
                <w:color w:val="000000"/>
                <w:lang w:val="en-GB"/>
              </w:rPr>
              <w:t>0.08407</w:t>
            </w:r>
          </w:p>
        </w:tc>
      </w:tr>
      <w:tr w:rsidR="00B341DF" w:rsidRPr="00CA1D33" w14:paraId="38097CA0" w14:textId="77777777" w:rsidTr="00377B77">
        <w:tc>
          <w:tcPr>
            <w:tcW w:w="2235" w:type="dxa"/>
          </w:tcPr>
          <w:p w14:paraId="7B4E208A" w14:textId="77777777" w:rsidR="00B341DF" w:rsidRPr="00CA1D33" w:rsidRDefault="00B341DF" w:rsidP="00377B77">
            <w:pPr>
              <w:spacing w:line="360" w:lineRule="auto"/>
              <w:jc w:val="center"/>
              <w:rPr>
                <w:rFonts w:ascii="Times New Roman" w:hAnsi="Times New Roman" w:cs="Times New Roman"/>
                <w:color w:val="000000"/>
                <w:lang w:val="en-GB"/>
              </w:rPr>
            </w:pPr>
            <w:r w:rsidRPr="00CA1D33">
              <w:rPr>
                <w:rFonts w:ascii="Times New Roman" w:hAnsi="Times New Roman" w:cs="Times New Roman"/>
                <w:color w:val="000000"/>
                <w:lang w:val="en-GB"/>
              </w:rPr>
              <w:t>acetone</w:t>
            </w:r>
          </w:p>
        </w:tc>
        <w:tc>
          <w:tcPr>
            <w:tcW w:w="1701" w:type="dxa"/>
          </w:tcPr>
          <w:p w14:paraId="7F4350E1" w14:textId="77777777" w:rsidR="00B341DF" w:rsidRPr="00CA1D33" w:rsidRDefault="00B341DF" w:rsidP="00377B77">
            <w:pPr>
              <w:spacing w:line="360" w:lineRule="auto"/>
              <w:jc w:val="center"/>
              <w:rPr>
                <w:rFonts w:ascii="Times New Roman" w:hAnsi="Times New Roman" w:cs="Times New Roman"/>
                <w:color w:val="000000"/>
                <w:lang w:val="en-GB"/>
              </w:rPr>
            </w:pPr>
            <w:r w:rsidRPr="00CA1D33">
              <w:rPr>
                <w:rFonts w:ascii="Times New Roman" w:hAnsi="Times New Roman" w:cs="Times New Roman"/>
                <w:color w:val="000000"/>
                <w:lang w:val="en-GB"/>
              </w:rPr>
              <w:t>13.91</w:t>
            </w:r>
          </w:p>
        </w:tc>
        <w:tc>
          <w:tcPr>
            <w:tcW w:w="2409" w:type="dxa"/>
          </w:tcPr>
          <w:p w14:paraId="5482C697" w14:textId="77777777" w:rsidR="00B341DF" w:rsidRPr="00CA1D33" w:rsidRDefault="00B341DF" w:rsidP="00377B77">
            <w:pPr>
              <w:spacing w:line="360" w:lineRule="auto"/>
              <w:jc w:val="center"/>
              <w:rPr>
                <w:rFonts w:ascii="Times New Roman" w:hAnsi="Times New Roman" w:cs="Times New Roman"/>
                <w:color w:val="000000"/>
                <w:lang w:val="en-GB"/>
              </w:rPr>
            </w:pPr>
            <w:r w:rsidRPr="00CA1D33">
              <w:rPr>
                <w:rFonts w:ascii="Times New Roman" w:hAnsi="Times New Roman" w:cs="Times New Roman"/>
                <w:color w:val="000000"/>
                <w:lang w:val="en-GB"/>
              </w:rPr>
              <w:t>0.0994</w:t>
            </w:r>
          </w:p>
        </w:tc>
      </w:tr>
      <w:tr w:rsidR="00B341DF" w:rsidRPr="00CA1D33" w14:paraId="2B822E53" w14:textId="77777777" w:rsidTr="00377B77">
        <w:tc>
          <w:tcPr>
            <w:tcW w:w="2235" w:type="dxa"/>
          </w:tcPr>
          <w:p w14:paraId="5EFEE3EF" w14:textId="77777777" w:rsidR="00B341DF" w:rsidRPr="00CA1D33" w:rsidRDefault="00B341DF" w:rsidP="00377B77">
            <w:pPr>
              <w:spacing w:line="360" w:lineRule="auto"/>
              <w:jc w:val="center"/>
              <w:rPr>
                <w:rFonts w:ascii="Times New Roman" w:hAnsi="Times New Roman" w:cs="Times New Roman"/>
                <w:color w:val="000000"/>
                <w:lang w:val="en-GB"/>
              </w:rPr>
            </w:pPr>
            <w:r w:rsidRPr="00CA1D33">
              <w:rPr>
                <w:rFonts w:ascii="Times New Roman" w:hAnsi="Times New Roman" w:cs="Times New Roman"/>
                <w:color w:val="000000"/>
                <w:lang w:val="en-GB"/>
              </w:rPr>
              <w:t>propanol</w:t>
            </w:r>
          </w:p>
        </w:tc>
        <w:tc>
          <w:tcPr>
            <w:tcW w:w="1701" w:type="dxa"/>
          </w:tcPr>
          <w:p w14:paraId="737B318C" w14:textId="77777777" w:rsidR="00B341DF" w:rsidRPr="00CA1D33" w:rsidRDefault="00B341DF" w:rsidP="00377B77">
            <w:pPr>
              <w:spacing w:line="360" w:lineRule="auto"/>
              <w:jc w:val="center"/>
              <w:rPr>
                <w:rFonts w:ascii="Times New Roman" w:hAnsi="Times New Roman" w:cs="Times New Roman"/>
                <w:color w:val="000000"/>
                <w:lang w:val="en-GB"/>
              </w:rPr>
            </w:pPr>
            <w:r w:rsidRPr="00CA1D33">
              <w:rPr>
                <w:rFonts w:ascii="Times New Roman" w:hAnsi="Times New Roman" w:cs="Times New Roman"/>
                <w:color w:val="000000"/>
                <w:lang w:val="en-GB"/>
              </w:rPr>
              <w:t>14.92</w:t>
            </w:r>
          </w:p>
        </w:tc>
        <w:tc>
          <w:tcPr>
            <w:tcW w:w="2409" w:type="dxa"/>
          </w:tcPr>
          <w:p w14:paraId="5828AD03" w14:textId="77777777" w:rsidR="00B341DF" w:rsidRPr="00CA1D33" w:rsidRDefault="00B341DF" w:rsidP="00377B77">
            <w:pPr>
              <w:spacing w:line="360" w:lineRule="auto"/>
              <w:jc w:val="center"/>
              <w:rPr>
                <w:rFonts w:ascii="Times New Roman" w:hAnsi="Times New Roman" w:cs="Times New Roman"/>
                <w:color w:val="000000"/>
                <w:lang w:val="en-GB"/>
              </w:rPr>
            </w:pPr>
            <w:r w:rsidRPr="00CA1D33">
              <w:rPr>
                <w:rFonts w:ascii="Times New Roman" w:hAnsi="Times New Roman" w:cs="Times New Roman"/>
                <w:color w:val="000000"/>
                <w:lang w:val="en-GB"/>
              </w:rPr>
              <w:t>0.1019</w:t>
            </w:r>
          </w:p>
        </w:tc>
      </w:tr>
      <w:tr w:rsidR="00B341DF" w:rsidRPr="00CA1D33" w14:paraId="6DF64154" w14:textId="77777777" w:rsidTr="00377B77">
        <w:tc>
          <w:tcPr>
            <w:tcW w:w="2235" w:type="dxa"/>
          </w:tcPr>
          <w:p w14:paraId="3C37DEA6" w14:textId="77777777" w:rsidR="00B341DF" w:rsidRPr="00CA1D33" w:rsidRDefault="00B341DF" w:rsidP="00377B77">
            <w:pPr>
              <w:spacing w:line="360" w:lineRule="auto"/>
              <w:jc w:val="center"/>
              <w:rPr>
                <w:rFonts w:ascii="Times New Roman" w:hAnsi="Times New Roman" w:cs="Times New Roman"/>
                <w:color w:val="000000"/>
                <w:lang w:val="en-GB"/>
              </w:rPr>
            </w:pPr>
            <w:r w:rsidRPr="00CA1D33">
              <w:rPr>
                <w:rFonts w:ascii="Times New Roman" w:hAnsi="Times New Roman" w:cs="Times New Roman"/>
                <w:color w:val="000000"/>
                <w:lang w:val="en-GB"/>
              </w:rPr>
              <w:t>hexane</w:t>
            </w:r>
          </w:p>
        </w:tc>
        <w:tc>
          <w:tcPr>
            <w:tcW w:w="1701" w:type="dxa"/>
          </w:tcPr>
          <w:p w14:paraId="46655E7F" w14:textId="77777777" w:rsidR="00B341DF" w:rsidRPr="00CA1D33" w:rsidRDefault="00B341DF" w:rsidP="00377B77">
            <w:pPr>
              <w:spacing w:line="360" w:lineRule="auto"/>
              <w:jc w:val="center"/>
              <w:rPr>
                <w:rFonts w:ascii="Times New Roman" w:hAnsi="Times New Roman" w:cs="Times New Roman"/>
                <w:color w:val="000000"/>
                <w:lang w:val="en-GB"/>
              </w:rPr>
            </w:pPr>
            <w:r w:rsidRPr="00CA1D33">
              <w:rPr>
                <w:rFonts w:ascii="Times New Roman" w:hAnsi="Times New Roman" w:cs="Times New Roman"/>
                <w:color w:val="000000"/>
                <w:lang w:val="en-GB"/>
              </w:rPr>
              <w:t>24.39</w:t>
            </w:r>
          </w:p>
        </w:tc>
        <w:tc>
          <w:tcPr>
            <w:tcW w:w="2409" w:type="dxa"/>
          </w:tcPr>
          <w:p w14:paraId="39E6FFF6" w14:textId="77777777" w:rsidR="00B341DF" w:rsidRPr="00CA1D33" w:rsidRDefault="00B341DF" w:rsidP="00377B77">
            <w:pPr>
              <w:spacing w:line="360" w:lineRule="auto"/>
              <w:jc w:val="center"/>
              <w:rPr>
                <w:rFonts w:ascii="Times New Roman" w:hAnsi="Times New Roman" w:cs="Times New Roman"/>
                <w:color w:val="000000"/>
                <w:lang w:val="en-GB"/>
              </w:rPr>
            </w:pPr>
            <w:r w:rsidRPr="00CA1D33">
              <w:rPr>
                <w:rFonts w:ascii="Times New Roman" w:hAnsi="Times New Roman" w:cs="Times New Roman"/>
                <w:color w:val="000000"/>
                <w:lang w:val="en-GB"/>
              </w:rPr>
              <w:t>0.1735</w:t>
            </w:r>
          </w:p>
        </w:tc>
      </w:tr>
      <w:tr w:rsidR="00B341DF" w:rsidRPr="00CA1D33" w14:paraId="21D4CC3F" w14:textId="77777777" w:rsidTr="00377B77">
        <w:tc>
          <w:tcPr>
            <w:tcW w:w="2235" w:type="dxa"/>
          </w:tcPr>
          <w:p w14:paraId="1B351FDD" w14:textId="77777777" w:rsidR="00B341DF" w:rsidRPr="00CA1D33" w:rsidRDefault="00B341DF" w:rsidP="00377B77">
            <w:pPr>
              <w:spacing w:line="360" w:lineRule="auto"/>
              <w:jc w:val="center"/>
              <w:rPr>
                <w:rFonts w:ascii="Times New Roman" w:hAnsi="Times New Roman" w:cs="Times New Roman"/>
                <w:color w:val="000000"/>
                <w:lang w:val="en-GB"/>
              </w:rPr>
            </w:pPr>
            <w:r w:rsidRPr="00CA1D33">
              <w:rPr>
                <w:rFonts w:ascii="Times New Roman" w:hAnsi="Times New Roman" w:cs="Times New Roman"/>
                <w:color w:val="000000"/>
                <w:lang w:val="en-GB"/>
              </w:rPr>
              <w:t>cyclohexane</w:t>
            </w:r>
          </w:p>
        </w:tc>
        <w:tc>
          <w:tcPr>
            <w:tcW w:w="1701" w:type="dxa"/>
          </w:tcPr>
          <w:p w14:paraId="60142DEF" w14:textId="77777777" w:rsidR="00B341DF" w:rsidRPr="00CA1D33" w:rsidRDefault="00B341DF" w:rsidP="00377B77">
            <w:pPr>
              <w:spacing w:line="360" w:lineRule="auto"/>
              <w:jc w:val="center"/>
              <w:rPr>
                <w:rFonts w:ascii="Times New Roman" w:hAnsi="Times New Roman" w:cs="Times New Roman"/>
                <w:color w:val="000000"/>
                <w:lang w:val="en-GB"/>
              </w:rPr>
            </w:pPr>
            <w:r w:rsidRPr="00CA1D33">
              <w:rPr>
                <w:rFonts w:ascii="Times New Roman" w:hAnsi="Times New Roman" w:cs="Times New Roman"/>
                <w:color w:val="000000"/>
                <w:lang w:val="en-GB"/>
              </w:rPr>
              <w:t>22.81</w:t>
            </w:r>
          </w:p>
        </w:tc>
        <w:tc>
          <w:tcPr>
            <w:tcW w:w="2409" w:type="dxa"/>
          </w:tcPr>
          <w:p w14:paraId="01332310" w14:textId="77777777" w:rsidR="00B341DF" w:rsidRPr="00CA1D33" w:rsidRDefault="00B341DF" w:rsidP="00377B77">
            <w:pPr>
              <w:spacing w:line="360" w:lineRule="auto"/>
              <w:jc w:val="center"/>
              <w:rPr>
                <w:rFonts w:ascii="Times New Roman" w:hAnsi="Times New Roman" w:cs="Times New Roman"/>
                <w:color w:val="000000"/>
                <w:lang w:val="en-GB"/>
              </w:rPr>
            </w:pPr>
            <w:r w:rsidRPr="00CA1D33">
              <w:rPr>
                <w:rFonts w:ascii="Times New Roman" w:hAnsi="Times New Roman" w:cs="Times New Roman"/>
                <w:color w:val="000000"/>
                <w:lang w:val="en-GB"/>
              </w:rPr>
              <w:t>0.1424</w:t>
            </w:r>
          </w:p>
        </w:tc>
      </w:tr>
      <w:tr w:rsidR="00B341DF" w:rsidRPr="00CA1D33" w14:paraId="366F8136" w14:textId="77777777" w:rsidTr="00377B77">
        <w:tc>
          <w:tcPr>
            <w:tcW w:w="2235" w:type="dxa"/>
          </w:tcPr>
          <w:p w14:paraId="7BAC3F89" w14:textId="77777777" w:rsidR="00B341DF" w:rsidRPr="00CA1D33" w:rsidRDefault="00B341DF" w:rsidP="00377B77">
            <w:pPr>
              <w:spacing w:line="360" w:lineRule="auto"/>
              <w:jc w:val="center"/>
              <w:rPr>
                <w:rFonts w:ascii="Times New Roman" w:hAnsi="Times New Roman" w:cs="Times New Roman"/>
                <w:color w:val="000000"/>
                <w:lang w:val="en-GB"/>
              </w:rPr>
            </w:pPr>
            <w:r w:rsidRPr="00CA1D33">
              <w:rPr>
                <w:rFonts w:ascii="Times New Roman" w:hAnsi="Times New Roman" w:cs="Times New Roman"/>
                <w:color w:val="000000"/>
                <w:lang w:val="en-GB"/>
              </w:rPr>
              <w:t>n-pentane</w:t>
            </w:r>
          </w:p>
        </w:tc>
        <w:tc>
          <w:tcPr>
            <w:tcW w:w="1701" w:type="dxa"/>
          </w:tcPr>
          <w:p w14:paraId="1A0E6E62" w14:textId="77777777" w:rsidR="00B341DF" w:rsidRPr="00CA1D33" w:rsidRDefault="00B341DF" w:rsidP="00377B77">
            <w:pPr>
              <w:spacing w:line="360" w:lineRule="auto"/>
              <w:jc w:val="center"/>
              <w:rPr>
                <w:rFonts w:ascii="Times New Roman" w:hAnsi="Times New Roman" w:cs="Times New Roman"/>
                <w:color w:val="000000"/>
                <w:lang w:val="en-GB"/>
              </w:rPr>
            </w:pPr>
            <w:r w:rsidRPr="00CA1D33">
              <w:rPr>
                <w:rFonts w:ascii="Times New Roman" w:hAnsi="Times New Roman" w:cs="Times New Roman"/>
                <w:color w:val="000000"/>
                <w:lang w:val="en-GB"/>
              </w:rPr>
              <w:t>19.01</w:t>
            </w:r>
          </w:p>
        </w:tc>
        <w:tc>
          <w:tcPr>
            <w:tcW w:w="2409" w:type="dxa"/>
          </w:tcPr>
          <w:p w14:paraId="36AD6E5C" w14:textId="77777777" w:rsidR="00B341DF" w:rsidRPr="00CA1D33" w:rsidRDefault="00B341DF" w:rsidP="00377B77">
            <w:pPr>
              <w:spacing w:line="360" w:lineRule="auto"/>
              <w:jc w:val="center"/>
              <w:rPr>
                <w:rFonts w:ascii="Times New Roman" w:hAnsi="Times New Roman" w:cs="Times New Roman"/>
                <w:color w:val="000000"/>
                <w:lang w:val="en-GB"/>
              </w:rPr>
            </w:pPr>
            <w:r w:rsidRPr="00CA1D33">
              <w:rPr>
                <w:rFonts w:ascii="Times New Roman" w:hAnsi="Times New Roman" w:cs="Times New Roman"/>
                <w:color w:val="000000"/>
                <w:lang w:val="en-GB"/>
              </w:rPr>
              <w:t>0.1460</w:t>
            </w:r>
          </w:p>
        </w:tc>
      </w:tr>
    </w:tbl>
    <w:p w14:paraId="4FAF03B1" w14:textId="625FC490" w:rsidR="00CA1D33" w:rsidRDefault="00B341DF" w:rsidP="00CA1D33">
      <w:pPr>
        <w:pStyle w:val="Heading3"/>
        <w:spacing w:line="360" w:lineRule="auto"/>
        <w:rPr>
          <w:rFonts w:ascii="Times New Roman" w:hAnsi="Times New Roman" w:cs="Times New Roman"/>
          <w:b/>
          <w:color w:val="000000" w:themeColor="text1"/>
          <w:u w:val="single"/>
          <w:lang w:val="en-GB"/>
        </w:rPr>
      </w:pPr>
      <w:r w:rsidRPr="00CA1D33">
        <w:rPr>
          <w:rFonts w:ascii="Times New Roman" w:hAnsi="Times New Roman" w:cs="Times New Roman"/>
          <w:b/>
          <w:color w:val="000000" w:themeColor="text1"/>
          <w:u w:val="single"/>
          <w:lang w:val="en-GB"/>
        </w:rPr>
        <w:lastRenderedPageBreak/>
        <w:t>PROCEDURE</w:t>
      </w:r>
    </w:p>
    <w:p w14:paraId="0F04A9A6" w14:textId="77777777" w:rsidR="00CA1D33" w:rsidRPr="00CA1D33" w:rsidRDefault="00CA1D33" w:rsidP="00CA1D33">
      <w:pPr>
        <w:rPr>
          <w:lang w:val="en-GB"/>
        </w:rPr>
      </w:pPr>
    </w:p>
    <w:p w14:paraId="1D8A2711" w14:textId="082D7AF7" w:rsidR="00B341DF" w:rsidRPr="00CA1D33" w:rsidRDefault="00B341DF" w:rsidP="00CA1D33">
      <w:pPr>
        <w:tabs>
          <w:tab w:val="left" w:pos="426"/>
        </w:tabs>
        <w:spacing w:line="360" w:lineRule="auto"/>
        <w:jc w:val="both"/>
        <w:rPr>
          <w:rFonts w:ascii="Times New Roman" w:hAnsi="Times New Roman" w:cs="Times New Roman"/>
          <w:color w:val="000000"/>
          <w:lang w:val="en-GB"/>
        </w:rPr>
      </w:pPr>
      <w:r w:rsidRPr="00CA1D33">
        <w:rPr>
          <w:rFonts w:ascii="Times New Roman" w:hAnsi="Times New Roman" w:cs="Times New Roman"/>
          <w:color w:val="000000"/>
          <w:lang w:val="en-GB"/>
        </w:rPr>
        <w:t xml:space="preserve">You are to complete three trials in determining the formula mass of your unknown low boiling–point liquid. </w:t>
      </w:r>
    </w:p>
    <w:p w14:paraId="58097E35" w14:textId="77777777" w:rsidR="00B341DF" w:rsidRPr="00CA1D33" w:rsidRDefault="00B341DF" w:rsidP="00C60D3B">
      <w:pPr>
        <w:numPr>
          <w:ilvl w:val="0"/>
          <w:numId w:val="22"/>
        </w:numPr>
        <w:tabs>
          <w:tab w:val="clear" w:pos="360"/>
          <w:tab w:val="left" w:pos="284"/>
        </w:tabs>
        <w:spacing w:line="360" w:lineRule="auto"/>
        <w:ind w:left="426" w:hanging="426"/>
        <w:jc w:val="both"/>
        <w:rPr>
          <w:rFonts w:ascii="Times New Roman" w:hAnsi="Times New Roman" w:cs="Times New Roman"/>
          <w:color w:val="000000"/>
          <w:lang w:val="en-GB"/>
        </w:rPr>
      </w:pPr>
      <w:r w:rsidRPr="00CA1D33">
        <w:rPr>
          <w:rFonts w:ascii="Times New Roman" w:hAnsi="Times New Roman" w:cs="Times New Roman"/>
          <w:color w:val="000000"/>
          <w:lang w:val="en-GB"/>
        </w:rPr>
        <w:t xml:space="preserve">Fit a clean, 125 mL Erlenmeyer flask with a one-hole stopper. </w:t>
      </w:r>
    </w:p>
    <w:p w14:paraId="7F3B9895" w14:textId="77777777" w:rsidR="00B341DF" w:rsidRPr="00CA1D33" w:rsidRDefault="00B341DF" w:rsidP="00C60D3B">
      <w:pPr>
        <w:numPr>
          <w:ilvl w:val="0"/>
          <w:numId w:val="22"/>
        </w:numPr>
        <w:tabs>
          <w:tab w:val="clear" w:pos="360"/>
          <w:tab w:val="left" w:pos="284"/>
        </w:tabs>
        <w:spacing w:line="360" w:lineRule="auto"/>
        <w:ind w:left="426" w:hanging="426"/>
        <w:jc w:val="both"/>
        <w:rPr>
          <w:rFonts w:ascii="Times New Roman" w:hAnsi="Times New Roman" w:cs="Times New Roman"/>
          <w:color w:val="000000"/>
          <w:lang w:val="en-GB"/>
        </w:rPr>
      </w:pPr>
      <w:r w:rsidRPr="00CA1D33">
        <w:rPr>
          <w:rFonts w:ascii="Times New Roman" w:hAnsi="Times New Roman" w:cs="Times New Roman"/>
          <w:color w:val="000000"/>
          <w:lang w:val="en-GB"/>
        </w:rPr>
        <w:t>Dry the flask either in a drying oven or by allowing it to air-</w:t>
      </w:r>
      <w:proofErr w:type="gramStart"/>
      <w:r w:rsidRPr="00CA1D33">
        <w:rPr>
          <w:rFonts w:ascii="Times New Roman" w:hAnsi="Times New Roman" w:cs="Times New Roman"/>
          <w:color w:val="000000"/>
          <w:lang w:val="en-GB"/>
        </w:rPr>
        <w:t>dry.(</w:t>
      </w:r>
      <w:proofErr w:type="gramEnd"/>
      <w:r w:rsidRPr="00CA1D33">
        <w:rPr>
          <w:rFonts w:ascii="Times New Roman" w:hAnsi="Times New Roman" w:cs="Times New Roman"/>
          <w:i/>
          <w:color w:val="000000"/>
          <w:lang w:val="en-GB"/>
        </w:rPr>
        <w:t>do not wipe dry or heat over a direct flame</w:t>
      </w:r>
      <w:r w:rsidRPr="00CA1D33">
        <w:rPr>
          <w:rFonts w:ascii="Times New Roman" w:hAnsi="Times New Roman" w:cs="Times New Roman"/>
          <w:color w:val="000000"/>
          <w:lang w:val="en-GB"/>
        </w:rPr>
        <w:t>)</w:t>
      </w:r>
    </w:p>
    <w:p w14:paraId="2C598A76" w14:textId="77777777" w:rsidR="00B341DF" w:rsidRPr="00CA1D33" w:rsidRDefault="00B341DF" w:rsidP="00C60D3B">
      <w:pPr>
        <w:numPr>
          <w:ilvl w:val="0"/>
          <w:numId w:val="22"/>
        </w:numPr>
        <w:tabs>
          <w:tab w:val="clear" w:pos="360"/>
          <w:tab w:val="left" w:pos="284"/>
        </w:tabs>
        <w:spacing w:line="360" w:lineRule="auto"/>
        <w:ind w:left="426" w:hanging="426"/>
        <w:jc w:val="both"/>
        <w:rPr>
          <w:rFonts w:ascii="Times New Roman" w:hAnsi="Times New Roman" w:cs="Times New Roman"/>
          <w:color w:val="000000"/>
          <w:lang w:val="en-GB"/>
        </w:rPr>
      </w:pPr>
      <w:r w:rsidRPr="00CA1D33">
        <w:rPr>
          <w:rFonts w:ascii="Times New Roman" w:hAnsi="Times New Roman" w:cs="Times New Roman"/>
          <w:b/>
          <w:color w:val="000000"/>
          <w:lang w:val="en-GB"/>
        </w:rPr>
        <w:t xml:space="preserve">Weigh </w:t>
      </w:r>
      <w:r w:rsidRPr="00CA1D33">
        <w:rPr>
          <w:rFonts w:ascii="Times New Roman" w:hAnsi="Times New Roman" w:cs="Times New Roman"/>
          <w:color w:val="000000"/>
          <w:lang w:val="en-GB"/>
        </w:rPr>
        <w:t>the dry flask and the one-hole stopper.</w:t>
      </w:r>
    </w:p>
    <w:p w14:paraId="02218DF0" w14:textId="77777777" w:rsidR="00B341DF" w:rsidRPr="00CA1D33" w:rsidRDefault="00B341DF" w:rsidP="00C60D3B">
      <w:pPr>
        <w:numPr>
          <w:ilvl w:val="0"/>
          <w:numId w:val="22"/>
        </w:numPr>
        <w:tabs>
          <w:tab w:val="clear" w:pos="360"/>
          <w:tab w:val="left" w:pos="284"/>
        </w:tabs>
        <w:spacing w:line="360" w:lineRule="auto"/>
        <w:ind w:left="426" w:hanging="426"/>
        <w:jc w:val="both"/>
        <w:rPr>
          <w:rFonts w:ascii="Times New Roman" w:hAnsi="Times New Roman" w:cs="Times New Roman"/>
          <w:color w:val="000000"/>
          <w:lang w:val="en-GB"/>
        </w:rPr>
      </w:pPr>
      <w:r w:rsidRPr="00CA1D33">
        <w:rPr>
          <w:rFonts w:ascii="Times New Roman" w:hAnsi="Times New Roman" w:cs="Times New Roman"/>
          <w:color w:val="000000"/>
          <w:lang w:val="en-GB"/>
        </w:rPr>
        <w:t>Add about 6 mL of the unknown liquid to the flask and insert the stopper. You do not need to weigh the liquid and flask.</w:t>
      </w:r>
    </w:p>
    <w:p w14:paraId="5C4EE516" w14:textId="77777777" w:rsidR="00B341DF" w:rsidRPr="00CA1D33" w:rsidRDefault="00B341DF" w:rsidP="00B77744">
      <w:pPr>
        <w:numPr>
          <w:ilvl w:val="0"/>
          <w:numId w:val="22"/>
        </w:numPr>
        <w:tabs>
          <w:tab w:val="clear" w:pos="360"/>
          <w:tab w:val="left" w:pos="284"/>
        </w:tabs>
        <w:spacing w:line="360" w:lineRule="auto"/>
        <w:ind w:left="284" w:hanging="284"/>
        <w:jc w:val="both"/>
        <w:rPr>
          <w:rFonts w:ascii="Times New Roman" w:hAnsi="Times New Roman" w:cs="Times New Roman"/>
          <w:color w:val="000000"/>
          <w:lang w:val="en-GB"/>
        </w:rPr>
      </w:pPr>
      <w:r w:rsidRPr="00CA1D33">
        <w:rPr>
          <w:rFonts w:ascii="Times New Roman" w:hAnsi="Times New Roman" w:cs="Times New Roman"/>
          <w:color w:val="000000"/>
          <w:lang w:val="en-GB"/>
        </w:rPr>
        <w:t>Cover the stopper with a small piece of aluminium foil. Secure the aluminium foil with a rubber band and, with a pin, pierce the aluminium foil several times at the point where the foil covers the hole in the rubber stopper.</w:t>
      </w:r>
    </w:p>
    <w:p w14:paraId="59B75FF9" w14:textId="77777777" w:rsidR="00B341DF" w:rsidRPr="00CA1D33" w:rsidRDefault="00B341DF" w:rsidP="00B77744">
      <w:pPr>
        <w:numPr>
          <w:ilvl w:val="0"/>
          <w:numId w:val="22"/>
        </w:numPr>
        <w:tabs>
          <w:tab w:val="clear" w:pos="360"/>
          <w:tab w:val="left" w:pos="284"/>
        </w:tabs>
        <w:spacing w:line="360" w:lineRule="auto"/>
        <w:ind w:left="284" w:hanging="284"/>
        <w:jc w:val="both"/>
        <w:rPr>
          <w:rFonts w:ascii="Times New Roman" w:hAnsi="Times New Roman" w:cs="Times New Roman"/>
          <w:color w:val="000000"/>
          <w:lang w:val="en-GB"/>
        </w:rPr>
      </w:pPr>
      <w:r w:rsidRPr="00CA1D33">
        <w:rPr>
          <w:rFonts w:ascii="Times New Roman" w:hAnsi="Times New Roman" w:cs="Times New Roman"/>
          <w:color w:val="000000"/>
          <w:lang w:val="en-GB"/>
        </w:rPr>
        <w:t>Fill a 600 mL beaker half-way with water; support it on wire gauze and near the top, with a support ring. Bring the water to a boil.</w:t>
      </w:r>
    </w:p>
    <w:p w14:paraId="6AE9C246" w14:textId="77777777" w:rsidR="00B341DF" w:rsidRPr="00CA1D33" w:rsidRDefault="00B341DF" w:rsidP="00B77744">
      <w:pPr>
        <w:numPr>
          <w:ilvl w:val="0"/>
          <w:numId w:val="22"/>
        </w:numPr>
        <w:tabs>
          <w:tab w:val="clear" w:pos="360"/>
          <w:tab w:val="left" w:pos="284"/>
        </w:tabs>
        <w:spacing w:line="360" w:lineRule="auto"/>
        <w:ind w:left="284" w:hanging="284"/>
        <w:jc w:val="both"/>
        <w:rPr>
          <w:rFonts w:ascii="Times New Roman" w:hAnsi="Times New Roman" w:cs="Times New Roman"/>
          <w:color w:val="000000"/>
          <w:lang w:val="en-GB"/>
        </w:rPr>
      </w:pPr>
      <w:r w:rsidRPr="00CA1D33">
        <w:rPr>
          <w:rFonts w:ascii="Times New Roman" w:hAnsi="Times New Roman" w:cs="Times New Roman"/>
          <w:color w:val="000000"/>
          <w:lang w:val="en-GB"/>
        </w:rPr>
        <w:t>Remove the heat from the boiling water bath. Lower the flask in the bath and secure it with a utility clamp. Be certain that neither the flask nor clamp touches the beaker wall. Adjust the water level high on the neck of the flask.</w:t>
      </w:r>
    </w:p>
    <w:p w14:paraId="24CEEA12" w14:textId="77777777" w:rsidR="00B341DF" w:rsidRPr="00CA1D33" w:rsidRDefault="00B341DF" w:rsidP="00B77744">
      <w:pPr>
        <w:numPr>
          <w:ilvl w:val="0"/>
          <w:numId w:val="22"/>
        </w:numPr>
        <w:tabs>
          <w:tab w:val="clear" w:pos="360"/>
          <w:tab w:val="left" w:pos="284"/>
        </w:tabs>
        <w:spacing w:line="360" w:lineRule="auto"/>
        <w:ind w:left="284" w:hanging="284"/>
        <w:jc w:val="both"/>
        <w:rPr>
          <w:rFonts w:ascii="Times New Roman" w:hAnsi="Times New Roman" w:cs="Times New Roman"/>
          <w:b/>
          <w:color w:val="000000"/>
          <w:lang w:val="en-GB"/>
        </w:rPr>
      </w:pPr>
      <w:r w:rsidRPr="00CA1D33">
        <w:rPr>
          <w:rFonts w:ascii="Times New Roman" w:hAnsi="Times New Roman" w:cs="Times New Roman"/>
          <w:color w:val="000000"/>
          <w:lang w:val="en-GB"/>
        </w:rPr>
        <w:t xml:space="preserve">Resume heating until the water boils. When the liquid in the flask or vapours from the holes in the aluminium foil are no longer visible, continue heating for another 5 minutes. Record the </w:t>
      </w:r>
      <w:r w:rsidRPr="00CA1D33">
        <w:rPr>
          <w:rFonts w:ascii="Times New Roman" w:hAnsi="Times New Roman" w:cs="Times New Roman"/>
          <w:b/>
          <w:color w:val="000000"/>
          <w:lang w:val="en-GB"/>
        </w:rPr>
        <w:t>temperature of the boiling water</w:t>
      </w:r>
      <w:r w:rsidRPr="00CA1D33">
        <w:rPr>
          <w:rFonts w:ascii="Times New Roman" w:hAnsi="Times New Roman" w:cs="Times New Roman"/>
          <w:color w:val="000000"/>
          <w:lang w:val="en-GB"/>
        </w:rPr>
        <w:t>.</w:t>
      </w:r>
    </w:p>
    <w:p w14:paraId="30F68B15" w14:textId="77777777" w:rsidR="00B341DF" w:rsidRPr="00CA1D33" w:rsidRDefault="00B341DF" w:rsidP="00B77744">
      <w:pPr>
        <w:numPr>
          <w:ilvl w:val="0"/>
          <w:numId w:val="22"/>
        </w:numPr>
        <w:tabs>
          <w:tab w:val="clear" w:pos="360"/>
          <w:tab w:val="left" w:pos="284"/>
        </w:tabs>
        <w:spacing w:line="360" w:lineRule="auto"/>
        <w:ind w:left="284" w:hanging="284"/>
        <w:jc w:val="both"/>
        <w:rPr>
          <w:rFonts w:ascii="Times New Roman" w:hAnsi="Times New Roman" w:cs="Times New Roman"/>
          <w:color w:val="000000"/>
          <w:lang w:val="en-GB"/>
        </w:rPr>
      </w:pPr>
      <w:r w:rsidRPr="00CA1D33">
        <w:rPr>
          <w:rFonts w:ascii="Times New Roman" w:hAnsi="Times New Roman" w:cs="Times New Roman"/>
          <w:color w:val="000000"/>
          <w:lang w:val="en-GB"/>
        </w:rPr>
        <w:t>Remove the flask and allow it to cool to room temperature. Sometimes the remaining vapour in the flask condenses. That’s OK.</w:t>
      </w:r>
    </w:p>
    <w:p w14:paraId="7D427699" w14:textId="77777777" w:rsidR="00B341DF" w:rsidRPr="00CA1D33" w:rsidRDefault="00B341DF" w:rsidP="00B77744">
      <w:pPr>
        <w:numPr>
          <w:ilvl w:val="0"/>
          <w:numId w:val="22"/>
        </w:numPr>
        <w:spacing w:line="360" w:lineRule="auto"/>
        <w:jc w:val="both"/>
        <w:rPr>
          <w:rFonts w:ascii="Times New Roman" w:hAnsi="Times New Roman" w:cs="Times New Roman"/>
          <w:color w:val="000000"/>
          <w:lang w:val="en-GB"/>
        </w:rPr>
      </w:pPr>
      <w:r w:rsidRPr="00CA1D33">
        <w:rPr>
          <w:rFonts w:ascii="Times New Roman" w:hAnsi="Times New Roman" w:cs="Times New Roman"/>
          <w:color w:val="000000"/>
          <w:lang w:val="en-GB"/>
        </w:rPr>
        <w:t xml:space="preserve">Dry the outside of the flask and </w:t>
      </w:r>
      <w:r w:rsidRPr="00CA1D33">
        <w:rPr>
          <w:rFonts w:ascii="Times New Roman" w:hAnsi="Times New Roman" w:cs="Times New Roman"/>
          <w:b/>
          <w:color w:val="000000"/>
          <w:lang w:val="en-GB"/>
        </w:rPr>
        <w:t>weigh it</w:t>
      </w:r>
      <w:r w:rsidRPr="00CA1D33">
        <w:rPr>
          <w:rFonts w:ascii="Times New Roman" w:hAnsi="Times New Roman" w:cs="Times New Roman"/>
          <w:color w:val="000000"/>
          <w:lang w:val="en-GB"/>
        </w:rPr>
        <w:t>, the rubber stopper and vapour. (Don’t forget to remove the aluminium foil before weighing)</w:t>
      </w:r>
    </w:p>
    <w:p w14:paraId="79CCC0D7" w14:textId="77777777" w:rsidR="00B341DF" w:rsidRPr="00CA1D33" w:rsidRDefault="00B341DF" w:rsidP="00B77744">
      <w:pPr>
        <w:numPr>
          <w:ilvl w:val="0"/>
          <w:numId w:val="22"/>
        </w:numPr>
        <w:tabs>
          <w:tab w:val="left" w:pos="284"/>
        </w:tabs>
        <w:spacing w:line="360" w:lineRule="auto"/>
        <w:jc w:val="both"/>
        <w:rPr>
          <w:rFonts w:ascii="Times New Roman" w:hAnsi="Times New Roman" w:cs="Times New Roman"/>
          <w:color w:val="000000"/>
          <w:lang w:val="en-GB"/>
        </w:rPr>
      </w:pPr>
      <w:r w:rsidRPr="00CA1D33">
        <w:rPr>
          <w:rFonts w:ascii="Times New Roman" w:hAnsi="Times New Roman" w:cs="Times New Roman"/>
          <w:color w:val="000000"/>
          <w:lang w:val="en-GB"/>
        </w:rPr>
        <w:t>Do it again and again. Repeat the experiment for trials 2 and 3.</w:t>
      </w:r>
    </w:p>
    <w:p w14:paraId="3F0F02A6" w14:textId="77777777" w:rsidR="00B341DF" w:rsidRPr="00CA1D33" w:rsidRDefault="00B341DF" w:rsidP="00B77744">
      <w:pPr>
        <w:numPr>
          <w:ilvl w:val="0"/>
          <w:numId w:val="22"/>
        </w:numPr>
        <w:tabs>
          <w:tab w:val="left" w:pos="284"/>
        </w:tabs>
        <w:spacing w:line="360" w:lineRule="auto"/>
        <w:jc w:val="both"/>
        <w:rPr>
          <w:rFonts w:ascii="Times New Roman" w:hAnsi="Times New Roman" w:cs="Times New Roman"/>
          <w:b/>
          <w:color w:val="000000"/>
          <w:lang w:val="en-GB"/>
        </w:rPr>
      </w:pPr>
      <w:r w:rsidRPr="00CA1D33">
        <w:rPr>
          <w:rFonts w:ascii="Times New Roman" w:hAnsi="Times New Roman" w:cs="Times New Roman"/>
          <w:color w:val="000000"/>
          <w:lang w:val="en-GB"/>
        </w:rPr>
        <w:t xml:space="preserve">Fill the empty 125-mL Erlenmeyer flask to the brim with water and insert the one-hole stopper. Remove the stopper and measure the volume of the flask by transferring the water to a </w:t>
      </w:r>
      <w:proofErr w:type="gramStart"/>
      <w:r w:rsidRPr="00CA1D33">
        <w:rPr>
          <w:rFonts w:ascii="Times New Roman" w:hAnsi="Times New Roman" w:cs="Times New Roman"/>
          <w:color w:val="000000"/>
          <w:lang w:val="en-GB"/>
        </w:rPr>
        <w:t>50 or 100 mL</w:t>
      </w:r>
      <w:proofErr w:type="gramEnd"/>
      <w:r w:rsidRPr="00CA1D33">
        <w:rPr>
          <w:rFonts w:ascii="Times New Roman" w:hAnsi="Times New Roman" w:cs="Times New Roman"/>
          <w:color w:val="000000"/>
          <w:lang w:val="en-GB"/>
        </w:rPr>
        <w:t xml:space="preserve"> graduated cylinder. Record the </w:t>
      </w:r>
      <w:r w:rsidRPr="00CA1D33">
        <w:rPr>
          <w:rFonts w:ascii="Times New Roman" w:hAnsi="Times New Roman" w:cs="Times New Roman"/>
          <w:b/>
          <w:color w:val="000000"/>
          <w:lang w:val="en-GB"/>
        </w:rPr>
        <w:t>volume.</w:t>
      </w:r>
    </w:p>
    <w:p w14:paraId="3DE56E99" w14:textId="6AF762A3" w:rsidR="00B341DF" w:rsidRDefault="00B341DF" w:rsidP="00B77744">
      <w:pPr>
        <w:numPr>
          <w:ilvl w:val="0"/>
          <w:numId w:val="22"/>
        </w:numPr>
        <w:tabs>
          <w:tab w:val="left" w:pos="284"/>
        </w:tabs>
        <w:spacing w:line="360" w:lineRule="auto"/>
        <w:jc w:val="both"/>
        <w:rPr>
          <w:rFonts w:ascii="Times New Roman" w:hAnsi="Times New Roman" w:cs="Times New Roman"/>
          <w:b/>
          <w:color w:val="000000"/>
          <w:lang w:val="en-GB"/>
        </w:rPr>
      </w:pPr>
      <w:r w:rsidRPr="00CA1D33">
        <w:rPr>
          <w:rFonts w:ascii="Times New Roman" w:hAnsi="Times New Roman" w:cs="Times New Roman"/>
          <w:color w:val="000000"/>
          <w:lang w:val="en-GB"/>
        </w:rPr>
        <w:t>Find the barometer in the laboratory. Read and record the</w:t>
      </w:r>
      <w:r w:rsidRPr="00CA1D33">
        <w:rPr>
          <w:rFonts w:ascii="Times New Roman" w:hAnsi="Times New Roman" w:cs="Times New Roman"/>
          <w:b/>
          <w:color w:val="000000"/>
          <w:lang w:val="en-GB"/>
        </w:rPr>
        <w:t xml:space="preserve"> atmospheric pressure.</w:t>
      </w:r>
    </w:p>
    <w:p w14:paraId="2F8FFAFB" w14:textId="419C3B16" w:rsidR="00B913C1" w:rsidRDefault="00B913C1" w:rsidP="00B913C1">
      <w:pPr>
        <w:tabs>
          <w:tab w:val="left" w:pos="284"/>
        </w:tabs>
        <w:spacing w:line="360" w:lineRule="auto"/>
        <w:ind w:left="360"/>
        <w:jc w:val="both"/>
        <w:rPr>
          <w:rFonts w:ascii="Times New Roman" w:hAnsi="Times New Roman" w:cs="Times New Roman"/>
          <w:b/>
          <w:color w:val="000000"/>
          <w:lang w:val="en-GB"/>
        </w:rPr>
      </w:pPr>
    </w:p>
    <w:p w14:paraId="219394E9" w14:textId="77777777" w:rsidR="00B913C1" w:rsidRPr="00CA1D33" w:rsidRDefault="00B913C1" w:rsidP="00B913C1">
      <w:pPr>
        <w:tabs>
          <w:tab w:val="left" w:pos="284"/>
        </w:tabs>
        <w:spacing w:line="360" w:lineRule="auto"/>
        <w:ind w:left="360"/>
        <w:jc w:val="both"/>
        <w:rPr>
          <w:rFonts w:ascii="Times New Roman" w:hAnsi="Times New Roman" w:cs="Times New Roman"/>
          <w:b/>
          <w:color w:val="000000"/>
          <w:lang w:val="en-GB"/>
        </w:rPr>
      </w:pPr>
    </w:p>
    <w:p w14:paraId="25D0CAAF" w14:textId="77777777" w:rsidR="00B341DF" w:rsidRPr="00264868" w:rsidRDefault="00B341DF" w:rsidP="00B341DF">
      <w:pPr>
        <w:ind w:left="142"/>
        <w:rPr>
          <w:rFonts w:ascii="Century Gothic" w:hAnsi="Century Gothic"/>
          <w:color w:val="000000"/>
          <w:lang w:val="en-GB"/>
        </w:rPr>
      </w:pPr>
    </w:p>
    <w:p w14:paraId="55FC7304" w14:textId="0E739410" w:rsidR="00B341DF" w:rsidRPr="00814161" w:rsidRDefault="00814161" w:rsidP="00814161">
      <w:pPr>
        <w:rPr>
          <w:rFonts w:ascii="Times New Roman" w:hAnsi="Times New Roman" w:cs="Times New Roman"/>
          <w:i/>
          <w:color w:val="000000"/>
          <w:sz w:val="18"/>
          <w:u w:val="single"/>
          <w:lang w:val="en-GB"/>
        </w:rPr>
      </w:pPr>
      <w:r w:rsidRPr="00814161">
        <w:rPr>
          <w:rFonts w:ascii="Times New Roman" w:hAnsi="Times New Roman" w:cs="Times New Roman"/>
          <w:i/>
          <w:color w:val="000000"/>
          <w:sz w:val="18"/>
          <w:u w:val="single"/>
          <w:lang w:val="en-GB"/>
        </w:rPr>
        <w:t xml:space="preserve">This experimental procedure was taken from the booklet of </w:t>
      </w:r>
      <w:proofErr w:type="spellStart"/>
      <w:r w:rsidRPr="00814161">
        <w:rPr>
          <w:rFonts w:ascii="Times New Roman" w:hAnsi="Times New Roman" w:cs="Times New Roman"/>
          <w:i/>
          <w:color w:val="000000"/>
          <w:sz w:val="18"/>
          <w:u w:val="single"/>
          <w:lang w:val="en-GB"/>
        </w:rPr>
        <w:t>Eskişehir</w:t>
      </w:r>
      <w:proofErr w:type="spellEnd"/>
      <w:r w:rsidRPr="00814161">
        <w:rPr>
          <w:rFonts w:ascii="Times New Roman" w:hAnsi="Times New Roman" w:cs="Times New Roman"/>
          <w:i/>
          <w:color w:val="000000"/>
          <w:sz w:val="18"/>
          <w:u w:val="single"/>
          <w:lang w:val="en-GB"/>
        </w:rPr>
        <w:t xml:space="preserve"> Technical University, Faculty of Engineering, Department of Chemical Engineering, General Chemistry Laboratory.</w:t>
      </w:r>
    </w:p>
    <w:p w14:paraId="79186B40" w14:textId="38D76B4A" w:rsidR="00CA1D33" w:rsidRDefault="00CA1D33" w:rsidP="00661C39">
      <w:pPr>
        <w:rPr>
          <w:rFonts w:ascii="Century Gothic" w:hAnsi="Century Gothic"/>
          <w:b/>
          <w:color w:val="000000"/>
          <w:u w:val="single"/>
          <w:lang w:val="en-GB"/>
        </w:rPr>
      </w:pPr>
    </w:p>
    <w:p w14:paraId="312A8A6B" w14:textId="451726CF" w:rsidR="00B341DF" w:rsidRPr="00C60D3B" w:rsidRDefault="00B341DF" w:rsidP="00747AD3">
      <w:pPr>
        <w:pStyle w:val="Heading6"/>
        <w:spacing w:before="0"/>
        <w:jc w:val="center"/>
        <w:rPr>
          <w:rFonts w:ascii="Times New Roman" w:hAnsi="Times New Roman" w:cs="Times New Roman"/>
          <w:b/>
          <w:color w:val="000000" w:themeColor="text1"/>
          <w:u w:val="single"/>
        </w:rPr>
      </w:pPr>
      <w:r w:rsidRPr="00C60D3B">
        <w:rPr>
          <w:rFonts w:ascii="Times New Roman" w:hAnsi="Times New Roman" w:cs="Times New Roman"/>
          <w:b/>
          <w:color w:val="000000" w:themeColor="text1"/>
          <w:u w:val="single"/>
        </w:rPr>
        <w:t xml:space="preserve">Report </w:t>
      </w:r>
      <w:proofErr w:type="spellStart"/>
      <w:r w:rsidRPr="00C60D3B">
        <w:rPr>
          <w:rFonts w:ascii="Times New Roman" w:hAnsi="Times New Roman" w:cs="Times New Roman"/>
          <w:b/>
          <w:color w:val="000000" w:themeColor="text1"/>
          <w:u w:val="single"/>
        </w:rPr>
        <w:t>Sheet</w:t>
      </w:r>
      <w:proofErr w:type="spellEnd"/>
    </w:p>
    <w:p w14:paraId="24389D01" w14:textId="77777777" w:rsidR="00CA1D33" w:rsidRPr="00CA1D33" w:rsidRDefault="00CA1D33" w:rsidP="00747AD3"/>
    <w:p w14:paraId="03E732A4" w14:textId="77777777" w:rsidR="00CA1D33" w:rsidRPr="00CA1D33" w:rsidRDefault="00CA1D33" w:rsidP="00747AD3">
      <w:pPr>
        <w:spacing w:line="360" w:lineRule="auto"/>
        <w:jc w:val="center"/>
        <w:rPr>
          <w:rFonts w:ascii="Times New Roman" w:hAnsi="Times New Roman" w:cs="Times New Roman"/>
          <w:b/>
          <w:sz w:val="28"/>
        </w:rPr>
      </w:pPr>
      <w:r w:rsidRPr="00CA1D33">
        <w:rPr>
          <w:rFonts w:ascii="Times New Roman" w:hAnsi="Times New Roman" w:cs="Times New Roman"/>
          <w:b/>
          <w:sz w:val="28"/>
        </w:rPr>
        <w:t>DETERMINATION OF MOLECULAR MASS OF VOLATILE LIQUIDS</w:t>
      </w:r>
    </w:p>
    <w:p w14:paraId="14A69A0F" w14:textId="77777777" w:rsidR="00747AD3" w:rsidRPr="00CA1D33" w:rsidRDefault="00747AD3" w:rsidP="00747AD3">
      <w:pPr>
        <w:spacing w:line="360" w:lineRule="auto"/>
        <w:jc w:val="both"/>
        <w:rPr>
          <w:rFonts w:ascii="Times New Roman" w:hAnsi="Times New Roman" w:cs="Times New Roman"/>
        </w:rPr>
      </w:pPr>
      <w:proofErr w:type="spellStart"/>
      <w:r w:rsidRPr="00CA1D33">
        <w:rPr>
          <w:rFonts w:ascii="Times New Roman" w:hAnsi="Times New Roman" w:cs="Times New Roman"/>
        </w:rPr>
        <w:t>Student’s</w:t>
      </w:r>
      <w:proofErr w:type="spellEnd"/>
      <w:r w:rsidRPr="00CA1D33">
        <w:rPr>
          <w:rFonts w:ascii="Times New Roman" w:hAnsi="Times New Roman" w:cs="Times New Roman"/>
        </w:rPr>
        <w:t xml:space="preserve"> Name                           </w:t>
      </w:r>
      <w:proofErr w:type="gramStart"/>
      <w:r w:rsidRPr="00CA1D33">
        <w:rPr>
          <w:rFonts w:ascii="Times New Roman" w:hAnsi="Times New Roman" w:cs="Times New Roman"/>
        </w:rPr>
        <w:t xml:space="preserve">  :</w:t>
      </w:r>
      <w:proofErr w:type="gramEnd"/>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t xml:space="preserve">        </w:t>
      </w:r>
      <w:proofErr w:type="spellStart"/>
      <w:r w:rsidRPr="00CA1D33">
        <w:rPr>
          <w:rFonts w:ascii="Times New Roman" w:hAnsi="Times New Roman" w:cs="Times New Roman"/>
        </w:rPr>
        <w:t>Date</w:t>
      </w:r>
      <w:proofErr w:type="spellEnd"/>
      <w:r w:rsidRPr="00CA1D33">
        <w:rPr>
          <w:rFonts w:ascii="Times New Roman" w:hAnsi="Times New Roman" w:cs="Times New Roman"/>
        </w:rPr>
        <w:t>:</w:t>
      </w:r>
    </w:p>
    <w:p w14:paraId="5670F568" w14:textId="77777777" w:rsidR="00747AD3" w:rsidRPr="00CA1D33" w:rsidRDefault="00747AD3" w:rsidP="00747AD3">
      <w:pPr>
        <w:spacing w:line="360" w:lineRule="auto"/>
        <w:jc w:val="both"/>
        <w:rPr>
          <w:rFonts w:ascii="Times New Roman" w:hAnsi="Times New Roman" w:cs="Times New Roman"/>
        </w:rPr>
      </w:pPr>
      <w:proofErr w:type="spellStart"/>
      <w:r w:rsidRPr="00CA1D33">
        <w:rPr>
          <w:rFonts w:ascii="Times New Roman" w:hAnsi="Times New Roman" w:cs="Times New Roman"/>
        </w:rPr>
        <w:t>Group</w:t>
      </w:r>
      <w:proofErr w:type="spellEnd"/>
      <w:r w:rsidRPr="00CA1D33">
        <w:rPr>
          <w:rFonts w:ascii="Times New Roman" w:hAnsi="Times New Roman" w:cs="Times New Roman"/>
        </w:rPr>
        <w:t xml:space="preserve"> No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roofErr w:type="gramStart"/>
      <w:r>
        <w:rPr>
          <w:rFonts w:ascii="Times New Roman" w:hAnsi="Times New Roman" w:cs="Times New Roman"/>
        </w:rPr>
        <w:t xml:space="preserve">  </w:t>
      </w:r>
      <w:r w:rsidRPr="00CA1D33">
        <w:rPr>
          <w:rFonts w:ascii="Times New Roman" w:hAnsi="Times New Roman" w:cs="Times New Roman"/>
        </w:rPr>
        <w:t>:</w:t>
      </w:r>
      <w:proofErr w:type="gramEnd"/>
      <w:r w:rsidRPr="00CA1D33">
        <w:rPr>
          <w:rFonts w:ascii="Times New Roman" w:hAnsi="Times New Roman" w:cs="Times New Roman"/>
        </w:rPr>
        <w:t xml:space="preserve">               </w:t>
      </w:r>
    </w:p>
    <w:p w14:paraId="48BB5891" w14:textId="77777777" w:rsidR="00B341DF" w:rsidRPr="00CA1D33" w:rsidRDefault="00B341DF" w:rsidP="00B341DF">
      <w:pPr>
        <w:spacing w:line="360" w:lineRule="auto"/>
        <w:ind w:left="709"/>
        <w:rPr>
          <w:rFonts w:ascii="Times New Roman" w:hAnsi="Times New Roman" w:cs="Times New Roman"/>
          <w:color w:val="000000"/>
        </w:rPr>
      </w:pPr>
    </w:p>
    <w:p w14:paraId="564182A0" w14:textId="7FBB42C2" w:rsidR="00B341DF" w:rsidRPr="00CA1D33" w:rsidRDefault="00B341DF" w:rsidP="00B341DF">
      <w:pPr>
        <w:rPr>
          <w:rFonts w:ascii="Times New Roman" w:hAnsi="Times New Roman" w:cs="Times New Roman"/>
          <w:color w:val="000000"/>
          <w:lang w:val="en-GB"/>
        </w:rPr>
      </w:pPr>
      <w:r w:rsidRPr="00CA1D33">
        <w:rPr>
          <w:rFonts w:ascii="Times New Roman" w:hAnsi="Times New Roman" w:cs="Times New Roman"/>
          <w:color w:val="000000"/>
          <w:lang w:val="en-GB"/>
        </w:rPr>
        <w:t xml:space="preserve">Unknown Number                                            </w:t>
      </w:r>
      <w:r w:rsidRPr="00CA1D33">
        <w:rPr>
          <w:rFonts w:ascii="Times New Roman" w:hAnsi="Times New Roman" w:cs="Times New Roman"/>
          <w:b/>
          <w:color w:val="000000"/>
          <w:u w:val="single"/>
          <w:lang w:val="en-GB"/>
        </w:rPr>
        <w:t>Trial 1</w:t>
      </w:r>
      <w:proofErr w:type="gramStart"/>
      <w:r w:rsidRPr="00CA1D33">
        <w:rPr>
          <w:rFonts w:ascii="Times New Roman" w:hAnsi="Times New Roman" w:cs="Times New Roman"/>
          <w:color w:val="000000"/>
          <w:lang w:val="en-GB"/>
        </w:rPr>
        <w:tab/>
      </w:r>
      <w:r w:rsidR="00915C76">
        <w:rPr>
          <w:rFonts w:ascii="Times New Roman" w:hAnsi="Times New Roman" w:cs="Times New Roman"/>
          <w:color w:val="000000"/>
          <w:lang w:val="en-GB"/>
        </w:rPr>
        <w:t xml:space="preserve">  </w:t>
      </w:r>
      <w:r w:rsidRPr="00CA1D33">
        <w:rPr>
          <w:rFonts w:ascii="Times New Roman" w:hAnsi="Times New Roman" w:cs="Times New Roman"/>
          <w:b/>
          <w:color w:val="000000"/>
          <w:u w:val="single"/>
          <w:lang w:val="en-GB"/>
        </w:rPr>
        <w:t>Trial</w:t>
      </w:r>
      <w:proofErr w:type="gramEnd"/>
      <w:r w:rsidRPr="00CA1D33">
        <w:rPr>
          <w:rFonts w:ascii="Times New Roman" w:hAnsi="Times New Roman" w:cs="Times New Roman"/>
          <w:b/>
          <w:color w:val="000000"/>
          <w:u w:val="single"/>
          <w:lang w:val="en-GB"/>
        </w:rPr>
        <w:t xml:space="preserve"> 2</w:t>
      </w:r>
      <w:r w:rsidRPr="00915C76">
        <w:rPr>
          <w:rFonts w:ascii="Times New Roman" w:hAnsi="Times New Roman" w:cs="Times New Roman"/>
          <w:b/>
          <w:color w:val="000000"/>
          <w:lang w:val="en-GB"/>
        </w:rPr>
        <w:tab/>
      </w:r>
      <w:r w:rsidRPr="00CA1D33">
        <w:rPr>
          <w:rFonts w:ascii="Times New Roman" w:hAnsi="Times New Roman" w:cs="Times New Roman"/>
          <w:b/>
          <w:color w:val="000000"/>
          <w:u w:val="single"/>
          <w:lang w:val="en-GB"/>
        </w:rPr>
        <w:t>Trial 3</w:t>
      </w:r>
    </w:p>
    <w:p w14:paraId="2A3D06B3" w14:textId="77777777" w:rsidR="00B341DF" w:rsidRPr="00CA1D33" w:rsidRDefault="00B341DF" w:rsidP="00B341DF">
      <w:pPr>
        <w:tabs>
          <w:tab w:val="left" w:pos="7938"/>
        </w:tabs>
        <w:rPr>
          <w:rFonts w:ascii="Times New Roman" w:hAnsi="Times New Roman" w:cs="Times New Roman"/>
          <w:color w:val="000000"/>
          <w:lang w:val="en-GB"/>
        </w:rPr>
      </w:pPr>
    </w:p>
    <w:p w14:paraId="0236BAF3" w14:textId="1A14DE49" w:rsidR="00B341DF" w:rsidRPr="00CA1D33" w:rsidRDefault="00B341DF" w:rsidP="00B341DF">
      <w:pPr>
        <w:spacing w:line="480" w:lineRule="auto"/>
        <w:rPr>
          <w:rFonts w:ascii="Times New Roman" w:hAnsi="Times New Roman" w:cs="Times New Roman"/>
          <w:color w:val="000000"/>
          <w:lang w:val="en-GB"/>
        </w:rPr>
      </w:pPr>
      <w:r w:rsidRPr="00B913C1">
        <w:rPr>
          <w:rFonts w:ascii="Times New Roman" w:hAnsi="Times New Roman" w:cs="Times New Roman"/>
          <w:b/>
          <w:color w:val="000000"/>
          <w:lang w:val="en-GB"/>
        </w:rPr>
        <w:t>1.</w:t>
      </w:r>
      <w:r w:rsidRPr="00CA1D33">
        <w:rPr>
          <w:rFonts w:ascii="Times New Roman" w:hAnsi="Times New Roman" w:cs="Times New Roman"/>
          <w:color w:val="000000"/>
          <w:lang w:val="en-GB"/>
        </w:rPr>
        <w:t xml:space="preserve"> Mass of dry flask and stopper (g</w:t>
      </w:r>
      <w:r w:rsidR="00915C76">
        <w:rPr>
          <w:rFonts w:ascii="Times New Roman" w:hAnsi="Times New Roman" w:cs="Times New Roman"/>
          <w:color w:val="000000"/>
          <w:lang w:val="en-GB"/>
        </w:rPr>
        <w:t xml:space="preserve"> </w:t>
      </w:r>
      <w:r w:rsidRPr="00CA1D33">
        <w:rPr>
          <w:rFonts w:ascii="Times New Roman" w:hAnsi="Times New Roman" w:cs="Times New Roman"/>
          <w:color w:val="000000"/>
          <w:lang w:val="en-GB"/>
        </w:rPr>
        <w:t xml:space="preserve">           </w:t>
      </w:r>
      <w:r w:rsidR="00021184">
        <w:rPr>
          <w:rFonts w:ascii="Times New Roman" w:hAnsi="Times New Roman" w:cs="Times New Roman"/>
          <w:color w:val="000000"/>
          <w:lang w:val="en-GB"/>
        </w:rPr>
        <w:t xml:space="preserve">     </w:t>
      </w:r>
      <w:r w:rsidR="00915C76">
        <w:rPr>
          <w:rFonts w:ascii="Times New Roman" w:hAnsi="Times New Roman" w:cs="Times New Roman"/>
          <w:color w:val="000000"/>
          <w:lang w:val="en-GB"/>
        </w:rPr>
        <w:t xml:space="preserve"> </w:t>
      </w:r>
      <w:r w:rsidR="00915C76" w:rsidRPr="00CA1D33">
        <w:rPr>
          <w:rFonts w:ascii="Times New Roman" w:hAnsi="Times New Roman" w:cs="Times New Roman"/>
          <w:color w:val="000000"/>
          <w:u w:val="single"/>
          <w:lang w:val="en-GB"/>
        </w:rPr>
        <w:t xml:space="preserve">               </w:t>
      </w:r>
      <w:r w:rsidR="00E958C4" w:rsidRPr="00CA1D33">
        <w:rPr>
          <w:rFonts w:ascii="Times New Roman" w:hAnsi="Times New Roman" w:cs="Times New Roman"/>
          <w:color w:val="000000"/>
          <w:u w:val="single"/>
          <w:lang w:val="en-GB"/>
        </w:rPr>
        <w:t xml:space="preserve"> </w:t>
      </w:r>
      <w:r w:rsidR="00E958C4" w:rsidRPr="00915C76">
        <w:rPr>
          <w:rFonts w:ascii="Times New Roman" w:hAnsi="Times New Roman" w:cs="Times New Roman"/>
          <w:color w:val="000000"/>
          <w:lang w:val="en-GB"/>
        </w:rPr>
        <w:t xml:space="preserve">  </w:t>
      </w:r>
      <w:r w:rsidR="00915C76" w:rsidRPr="00915C76">
        <w:rPr>
          <w:rFonts w:ascii="Times New Roman" w:hAnsi="Times New Roman" w:cs="Times New Roman"/>
          <w:color w:val="000000"/>
          <w:lang w:val="en-GB"/>
        </w:rPr>
        <w:t xml:space="preserve">      </w:t>
      </w:r>
      <w:r w:rsidR="00E958C4" w:rsidRPr="00CA1D33">
        <w:rPr>
          <w:rFonts w:ascii="Times New Roman" w:hAnsi="Times New Roman" w:cs="Times New Roman"/>
          <w:color w:val="000000"/>
          <w:u w:val="single"/>
          <w:lang w:val="en-GB"/>
        </w:rPr>
        <w:t xml:space="preserve">            </w:t>
      </w:r>
      <w:r w:rsidR="00915C76">
        <w:rPr>
          <w:rFonts w:ascii="Times New Roman" w:hAnsi="Times New Roman" w:cs="Times New Roman"/>
          <w:color w:val="000000"/>
          <w:u w:val="single"/>
          <w:lang w:val="en-GB"/>
        </w:rPr>
        <w:t xml:space="preserve">  </w:t>
      </w:r>
      <w:r w:rsidRPr="00CA1D33">
        <w:rPr>
          <w:rFonts w:ascii="Times New Roman" w:hAnsi="Times New Roman" w:cs="Times New Roman"/>
          <w:color w:val="000000"/>
          <w:lang w:val="en-GB"/>
        </w:rPr>
        <w:tab/>
      </w:r>
      <w:r w:rsidR="00021184">
        <w:rPr>
          <w:rFonts w:ascii="Times New Roman" w:hAnsi="Times New Roman" w:cs="Times New Roman"/>
          <w:color w:val="000000"/>
          <w:lang w:val="en-GB"/>
        </w:rPr>
        <w:t xml:space="preserve"> </w:t>
      </w:r>
      <w:r w:rsidR="00E958C4" w:rsidRPr="00CA1D33">
        <w:rPr>
          <w:rFonts w:ascii="Times New Roman" w:hAnsi="Times New Roman" w:cs="Times New Roman"/>
          <w:color w:val="000000"/>
          <w:u w:val="single"/>
          <w:lang w:val="en-GB"/>
        </w:rPr>
        <w:t xml:space="preserve">               </w:t>
      </w:r>
      <w:r w:rsidRPr="00CA1D33">
        <w:rPr>
          <w:rFonts w:ascii="Times New Roman" w:hAnsi="Times New Roman" w:cs="Times New Roman"/>
          <w:color w:val="000000"/>
          <w:lang w:val="en-GB"/>
        </w:rPr>
        <w:tab/>
      </w:r>
    </w:p>
    <w:p w14:paraId="08AEBF6B" w14:textId="28BB4720" w:rsidR="00B341DF" w:rsidRPr="00CA1D33" w:rsidRDefault="00B341DF" w:rsidP="00B341DF">
      <w:pPr>
        <w:spacing w:line="480" w:lineRule="auto"/>
        <w:rPr>
          <w:rFonts w:ascii="Times New Roman" w:hAnsi="Times New Roman" w:cs="Times New Roman"/>
          <w:color w:val="000000"/>
          <w:lang w:val="en-GB"/>
        </w:rPr>
      </w:pPr>
      <w:r w:rsidRPr="00C60D3B">
        <w:rPr>
          <w:rFonts w:ascii="Times New Roman" w:hAnsi="Times New Roman" w:cs="Times New Roman"/>
          <w:b/>
          <w:color w:val="000000"/>
          <w:lang w:val="en-GB"/>
        </w:rPr>
        <w:t>2.</w:t>
      </w:r>
      <w:r w:rsidRPr="00CA1D33">
        <w:rPr>
          <w:rFonts w:ascii="Times New Roman" w:hAnsi="Times New Roman" w:cs="Times New Roman"/>
          <w:color w:val="000000"/>
          <w:lang w:val="en-GB"/>
        </w:rPr>
        <w:t xml:space="preserve"> Temperature of boiling water (</w:t>
      </w:r>
      <w:proofErr w:type="spellStart"/>
      <w:r w:rsidRPr="00CA1D33">
        <w:rPr>
          <w:rFonts w:ascii="Times New Roman" w:hAnsi="Times New Roman" w:cs="Times New Roman"/>
          <w:color w:val="000000"/>
          <w:vertAlign w:val="superscript"/>
          <w:lang w:val="en-GB"/>
        </w:rPr>
        <w:t>o</w:t>
      </w:r>
      <w:r w:rsidRPr="00CA1D33">
        <w:rPr>
          <w:rFonts w:ascii="Times New Roman" w:hAnsi="Times New Roman" w:cs="Times New Roman"/>
          <w:color w:val="000000"/>
          <w:lang w:val="en-GB"/>
        </w:rPr>
        <w:t>C</w:t>
      </w:r>
      <w:proofErr w:type="spellEnd"/>
      <w:r w:rsidRPr="00CA1D33">
        <w:rPr>
          <w:rFonts w:ascii="Times New Roman" w:hAnsi="Times New Roman" w:cs="Times New Roman"/>
          <w:color w:val="000000"/>
          <w:lang w:val="en-GB"/>
        </w:rPr>
        <w:t xml:space="preserve">, K)       </w:t>
      </w:r>
      <w:r w:rsidR="00021184">
        <w:rPr>
          <w:rFonts w:ascii="Times New Roman" w:hAnsi="Times New Roman" w:cs="Times New Roman"/>
          <w:color w:val="000000"/>
          <w:lang w:val="en-GB"/>
        </w:rPr>
        <w:t xml:space="preserve">    </w:t>
      </w:r>
      <w:r w:rsidR="00021184" w:rsidRPr="00915C76">
        <w:rPr>
          <w:rFonts w:ascii="Times New Roman" w:hAnsi="Times New Roman" w:cs="Times New Roman"/>
          <w:color w:val="000000"/>
          <w:u w:val="single"/>
          <w:lang w:val="en-GB"/>
        </w:rPr>
        <w:t xml:space="preserve"> </w:t>
      </w:r>
      <w:r w:rsidR="00915C76" w:rsidRPr="00915C76">
        <w:rPr>
          <w:rFonts w:ascii="Times New Roman" w:hAnsi="Times New Roman" w:cs="Times New Roman"/>
          <w:color w:val="000000"/>
          <w:u w:val="single"/>
          <w:lang w:val="en-GB"/>
        </w:rPr>
        <w:t xml:space="preserve">  </w:t>
      </w:r>
      <w:r w:rsidR="00915C76" w:rsidRPr="00CA1D33">
        <w:rPr>
          <w:rFonts w:ascii="Times New Roman" w:hAnsi="Times New Roman" w:cs="Times New Roman"/>
          <w:color w:val="000000"/>
          <w:u w:val="single"/>
          <w:lang w:val="en-GB"/>
        </w:rPr>
        <w:t xml:space="preserve">             </w:t>
      </w:r>
      <w:r w:rsidR="00915C76" w:rsidRPr="00915C76">
        <w:rPr>
          <w:rFonts w:ascii="Times New Roman" w:hAnsi="Times New Roman" w:cs="Times New Roman"/>
          <w:color w:val="000000"/>
          <w:lang w:val="en-GB"/>
        </w:rPr>
        <w:t xml:space="preserve">       </w:t>
      </w:r>
      <w:r w:rsidR="00915C76">
        <w:rPr>
          <w:rFonts w:ascii="Times New Roman" w:hAnsi="Times New Roman" w:cs="Times New Roman"/>
          <w:color w:val="000000"/>
          <w:u w:val="single"/>
          <w:lang w:val="en-GB"/>
        </w:rPr>
        <w:t xml:space="preserve"> </w:t>
      </w:r>
      <w:r w:rsidR="00915C76" w:rsidRPr="00CA1D33">
        <w:rPr>
          <w:rFonts w:ascii="Times New Roman" w:hAnsi="Times New Roman" w:cs="Times New Roman"/>
          <w:color w:val="000000"/>
          <w:u w:val="single"/>
          <w:lang w:val="en-GB"/>
        </w:rPr>
        <w:t xml:space="preserve">             </w:t>
      </w:r>
      <w:r w:rsidRPr="00CA1D33">
        <w:rPr>
          <w:rFonts w:ascii="Times New Roman" w:hAnsi="Times New Roman" w:cs="Times New Roman"/>
          <w:color w:val="000000"/>
          <w:lang w:val="en-GB"/>
        </w:rPr>
        <w:tab/>
      </w:r>
      <w:r w:rsidR="00915C76">
        <w:rPr>
          <w:rFonts w:ascii="Times New Roman" w:hAnsi="Times New Roman" w:cs="Times New Roman"/>
          <w:color w:val="000000"/>
          <w:lang w:val="en-GB"/>
        </w:rPr>
        <w:t xml:space="preserve"> </w:t>
      </w:r>
      <w:r w:rsidR="00915C76" w:rsidRPr="00CA1D33">
        <w:rPr>
          <w:rFonts w:ascii="Times New Roman" w:hAnsi="Times New Roman" w:cs="Times New Roman"/>
          <w:color w:val="000000"/>
          <w:u w:val="single"/>
          <w:lang w:val="en-GB"/>
        </w:rPr>
        <w:t xml:space="preserve">               </w:t>
      </w:r>
      <w:r w:rsidRPr="00CA1D33">
        <w:rPr>
          <w:rFonts w:ascii="Times New Roman" w:hAnsi="Times New Roman" w:cs="Times New Roman"/>
          <w:color w:val="000000"/>
          <w:lang w:val="en-GB"/>
        </w:rPr>
        <w:tab/>
      </w:r>
      <w:r w:rsidR="00915C76">
        <w:rPr>
          <w:rFonts w:ascii="Times New Roman" w:hAnsi="Times New Roman" w:cs="Times New Roman"/>
          <w:color w:val="000000"/>
          <w:lang w:val="en-GB"/>
        </w:rPr>
        <w:t xml:space="preserve"> </w:t>
      </w:r>
      <w:r w:rsidR="00915C76" w:rsidRPr="00CA1D33">
        <w:rPr>
          <w:rFonts w:ascii="Times New Roman" w:hAnsi="Times New Roman" w:cs="Times New Roman"/>
          <w:color w:val="000000"/>
          <w:u w:val="single"/>
          <w:lang w:val="en-GB"/>
        </w:rPr>
        <w:t xml:space="preserve">               </w:t>
      </w:r>
    </w:p>
    <w:p w14:paraId="32F215C2" w14:textId="42835576" w:rsidR="00B341DF" w:rsidRPr="00CA1D33" w:rsidRDefault="00B341DF" w:rsidP="00B341DF">
      <w:pPr>
        <w:spacing w:line="480" w:lineRule="auto"/>
        <w:rPr>
          <w:rFonts w:ascii="Times New Roman" w:hAnsi="Times New Roman" w:cs="Times New Roman"/>
          <w:color w:val="000000"/>
          <w:lang w:val="en-GB"/>
        </w:rPr>
      </w:pPr>
      <w:r w:rsidRPr="00C60D3B">
        <w:rPr>
          <w:rFonts w:ascii="Times New Roman" w:hAnsi="Times New Roman" w:cs="Times New Roman"/>
          <w:b/>
          <w:color w:val="000000"/>
          <w:lang w:val="en-GB"/>
        </w:rPr>
        <w:t>3.</w:t>
      </w:r>
      <w:r w:rsidRPr="00CA1D33">
        <w:rPr>
          <w:rFonts w:ascii="Times New Roman" w:hAnsi="Times New Roman" w:cs="Times New Roman"/>
          <w:color w:val="000000"/>
          <w:lang w:val="en-GB"/>
        </w:rPr>
        <w:t xml:space="preserve"> Mass of dry flask, </w:t>
      </w:r>
      <w:proofErr w:type="gramStart"/>
      <w:r w:rsidRPr="00CA1D33">
        <w:rPr>
          <w:rFonts w:ascii="Times New Roman" w:hAnsi="Times New Roman" w:cs="Times New Roman"/>
          <w:color w:val="000000"/>
          <w:lang w:val="en-GB"/>
        </w:rPr>
        <w:t>stopper</w:t>
      </w:r>
      <w:proofErr w:type="gramEnd"/>
      <w:r w:rsidRPr="00CA1D33">
        <w:rPr>
          <w:rFonts w:ascii="Times New Roman" w:hAnsi="Times New Roman" w:cs="Times New Roman"/>
          <w:color w:val="000000"/>
          <w:lang w:val="en-GB"/>
        </w:rPr>
        <w:t xml:space="preserve"> and vapor (g) </w:t>
      </w:r>
      <w:r w:rsidRPr="00CA1D33">
        <w:rPr>
          <w:rFonts w:ascii="Times New Roman" w:hAnsi="Times New Roman" w:cs="Times New Roman"/>
          <w:color w:val="000000"/>
          <w:lang w:val="en-GB"/>
        </w:rPr>
        <w:tab/>
      </w:r>
      <w:r w:rsidR="00021184">
        <w:rPr>
          <w:rFonts w:ascii="Times New Roman" w:hAnsi="Times New Roman" w:cs="Times New Roman"/>
          <w:color w:val="000000"/>
          <w:lang w:val="en-GB"/>
        </w:rPr>
        <w:t xml:space="preserve">  </w:t>
      </w:r>
      <w:r w:rsidRPr="00915C76">
        <w:rPr>
          <w:rFonts w:ascii="Times New Roman" w:hAnsi="Times New Roman" w:cs="Times New Roman"/>
          <w:color w:val="000000"/>
          <w:u w:val="single"/>
          <w:lang w:val="en-GB"/>
        </w:rPr>
        <w:t xml:space="preserve"> </w:t>
      </w:r>
      <w:r w:rsidR="00915C76" w:rsidRPr="00915C76">
        <w:rPr>
          <w:rFonts w:ascii="Times New Roman" w:hAnsi="Times New Roman" w:cs="Times New Roman"/>
          <w:color w:val="000000"/>
          <w:u w:val="single"/>
          <w:lang w:val="en-GB"/>
        </w:rPr>
        <w:t xml:space="preserve"> </w:t>
      </w:r>
      <w:r w:rsidR="00915C76" w:rsidRPr="00CA1D33">
        <w:rPr>
          <w:rFonts w:ascii="Times New Roman" w:hAnsi="Times New Roman" w:cs="Times New Roman"/>
          <w:color w:val="000000"/>
          <w:u w:val="single"/>
          <w:lang w:val="en-GB"/>
        </w:rPr>
        <w:t xml:space="preserve">              </w:t>
      </w:r>
      <w:r w:rsidR="00915C76" w:rsidRPr="00915C76">
        <w:rPr>
          <w:rFonts w:ascii="Times New Roman" w:hAnsi="Times New Roman" w:cs="Times New Roman"/>
          <w:color w:val="000000"/>
          <w:lang w:val="en-GB"/>
        </w:rPr>
        <w:t xml:space="preserve">      </w:t>
      </w:r>
      <w:r w:rsidR="00915C76">
        <w:rPr>
          <w:rFonts w:ascii="Times New Roman" w:hAnsi="Times New Roman" w:cs="Times New Roman"/>
          <w:color w:val="000000"/>
          <w:lang w:val="en-GB"/>
        </w:rPr>
        <w:t xml:space="preserve"> </w:t>
      </w:r>
      <w:r w:rsidR="00915C76" w:rsidRPr="00915C76">
        <w:rPr>
          <w:rFonts w:ascii="Times New Roman" w:hAnsi="Times New Roman" w:cs="Times New Roman"/>
          <w:color w:val="000000"/>
          <w:u w:val="single"/>
          <w:lang w:val="en-GB"/>
        </w:rPr>
        <w:t xml:space="preserve"> </w:t>
      </w:r>
      <w:r w:rsidR="00915C76" w:rsidRPr="00CA1D33">
        <w:rPr>
          <w:rFonts w:ascii="Times New Roman" w:hAnsi="Times New Roman" w:cs="Times New Roman"/>
          <w:color w:val="000000"/>
          <w:u w:val="single"/>
          <w:lang w:val="en-GB"/>
        </w:rPr>
        <w:t xml:space="preserve">          </w:t>
      </w:r>
      <w:r w:rsidR="00915C76">
        <w:rPr>
          <w:rFonts w:ascii="Times New Roman" w:hAnsi="Times New Roman" w:cs="Times New Roman"/>
          <w:color w:val="000000"/>
          <w:u w:val="single"/>
          <w:lang w:val="en-GB"/>
        </w:rPr>
        <w:t xml:space="preserve">    </w:t>
      </w:r>
      <w:r w:rsidRPr="00CA1D33">
        <w:rPr>
          <w:rFonts w:ascii="Times New Roman" w:hAnsi="Times New Roman" w:cs="Times New Roman"/>
          <w:color w:val="000000"/>
          <w:lang w:val="en-GB"/>
        </w:rPr>
        <w:tab/>
      </w:r>
      <w:r w:rsidR="00021184">
        <w:rPr>
          <w:rFonts w:ascii="Times New Roman" w:hAnsi="Times New Roman" w:cs="Times New Roman"/>
          <w:color w:val="000000"/>
          <w:lang w:val="en-GB"/>
        </w:rPr>
        <w:t xml:space="preserve"> </w:t>
      </w:r>
      <w:r w:rsidR="00915C76" w:rsidRPr="00CA1D33">
        <w:rPr>
          <w:rFonts w:ascii="Times New Roman" w:hAnsi="Times New Roman" w:cs="Times New Roman"/>
          <w:color w:val="000000"/>
          <w:u w:val="single"/>
          <w:lang w:val="en-GB"/>
        </w:rPr>
        <w:t xml:space="preserve">               </w:t>
      </w:r>
      <w:r w:rsidRPr="00CA1D33">
        <w:rPr>
          <w:rFonts w:ascii="Times New Roman" w:hAnsi="Times New Roman" w:cs="Times New Roman"/>
          <w:color w:val="000000"/>
          <w:lang w:val="en-GB"/>
        </w:rPr>
        <w:tab/>
      </w:r>
      <w:r w:rsidR="00915C76">
        <w:rPr>
          <w:rFonts w:ascii="Times New Roman" w:hAnsi="Times New Roman" w:cs="Times New Roman"/>
          <w:color w:val="000000"/>
          <w:lang w:val="en-GB"/>
        </w:rPr>
        <w:t xml:space="preserve"> </w:t>
      </w:r>
      <w:r w:rsidR="00915C76" w:rsidRPr="00CA1D33">
        <w:rPr>
          <w:rFonts w:ascii="Times New Roman" w:hAnsi="Times New Roman" w:cs="Times New Roman"/>
          <w:color w:val="000000"/>
          <w:u w:val="single"/>
          <w:lang w:val="en-GB"/>
        </w:rPr>
        <w:t xml:space="preserve">               </w:t>
      </w:r>
    </w:p>
    <w:p w14:paraId="0C39928E" w14:textId="77777777" w:rsidR="00B341DF" w:rsidRPr="00CA1D33" w:rsidRDefault="00B341DF" w:rsidP="00B341DF">
      <w:pPr>
        <w:spacing w:line="480" w:lineRule="auto"/>
        <w:rPr>
          <w:rFonts w:ascii="Times New Roman" w:hAnsi="Times New Roman" w:cs="Times New Roman"/>
          <w:color w:val="000000"/>
          <w:lang w:val="en-GB"/>
        </w:rPr>
      </w:pPr>
      <w:r w:rsidRPr="00C60D3B">
        <w:rPr>
          <w:rFonts w:ascii="Times New Roman" w:hAnsi="Times New Roman" w:cs="Times New Roman"/>
          <w:b/>
          <w:color w:val="000000"/>
          <w:lang w:val="en-GB"/>
        </w:rPr>
        <w:t>4.</w:t>
      </w:r>
      <w:r w:rsidRPr="00CA1D33">
        <w:rPr>
          <w:rFonts w:ascii="Times New Roman" w:hAnsi="Times New Roman" w:cs="Times New Roman"/>
          <w:color w:val="000000"/>
          <w:lang w:val="en-GB"/>
        </w:rPr>
        <w:t xml:space="preserve"> Volume of 125 mL flask (L)</w:t>
      </w:r>
      <w:r w:rsidRPr="00CA1D33">
        <w:rPr>
          <w:rFonts w:ascii="Times New Roman" w:hAnsi="Times New Roman" w:cs="Times New Roman"/>
          <w:color w:val="000000"/>
          <w:lang w:val="en-GB"/>
        </w:rPr>
        <w:tab/>
      </w:r>
      <w:r w:rsidRPr="00CA1D33">
        <w:rPr>
          <w:rFonts w:ascii="Times New Roman" w:hAnsi="Times New Roman" w:cs="Times New Roman"/>
          <w:color w:val="000000"/>
          <w:lang w:val="en-GB"/>
        </w:rPr>
        <w:tab/>
      </w:r>
      <w:r w:rsidRPr="00CA1D33">
        <w:rPr>
          <w:rFonts w:ascii="Times New Roman" w:hAnsi="Times New Roman" w:cs="Times New Roman"/>
          <w:color w:val="000000"/>
          <w:lang w:val="en-GB"/>
        </w:rPr>
        <w:tab/>
      </w:r>
    </w:p>
    <w:p w14:paraId="17B80913" w14:textId="32F0258D" w:rsidR="00B341DF" w:rsidRPr="00CA1D33" w:rsidRDefault="00B341DF" w:rsidP="00B341DF">
      <w:pPr>
        <w:spacing w:line="480" w:lineRule="auto"/>
        <w:rPr>
          <w:rFonts w:ascii="Times New Roman" w:hAnsi="Times New Roman" w:cs="Times New Roman"/>
          <w:color w:val="000000"/>
          <w:lang w:val="en-GB"/>
        </w:rPr>
      </w:pPr>
      <w:r w:rsidRPr="00CA1D33">
        <w:rPr>
          <w:rFonts w:ascii="Times New Roman" w:hAnsi="Times New Roman" w:cs="Times New Roman"/>
          <w:color w:val="000000"/>
          <w:u w:val="single"/>
          <w:lang w:val="en-GB"/>
        </w:rPr>
        <w:t xml:space="preserve">                  </w:t>
      </w:r>
      <w:r w:rsidRPr="00CA1D33">
        <w:rPr>
          <w:rFonts w:ascii="Times New Roman" w:hAnsi="Times New Roman" w:cs="Times New Roman"/>
          <w:color w:val="000000"/>
          <w:lang w:val="en-GB"/>
        </w:rPr>
        <w:t xml:space="preserve">+ </w:t>
      </w:r>
      <w:r w:rsidRPr="00CA1D33">
        <w:rPr>
          <w:rFonts w:ascii="Times New Roman" w:hAnsi="Times New Roman" w:cs="Times New Roman"/>
          <w:color w:val="000000"/>
          <w:u w:val="single"/>
          <w:lang w:val="en-GB"/>
        </w:rPr>
        <w:t xml:space="preserve">               </w:t>
      </w:r>
      <w:r w:rsidRPr="00CA1D33">
        <w:rPr>
          <w:rFonts w:ascii="Times New Roman" w:hAnsi="Times New Roman" w:cs="Times New Roman"/>
          <w:color w:val="000000"/>
          <w:lang w:val="en-GB"/>
        </w:rPr>
        <w:t xml:space="preserve"> + </w:t>
      </w:r>
      <w:r w:rsidRPr="00CA1D33">
        <w:rPr>
          <w:rFonts w:ascii="Times New Roman" w:hAnsi="Times New Roman" w:cs="Times New Roman"/>
          <w:color w:val="000000"/>
          <w:u w:val="single"/>
          <w:lang w:val="en-GB"/>
        </w:rPr>
        <w:t xml:space="preserve">                  </w:t>
      </w:r>
      <w:r w:rsidRPr="00CA1D33">
        <w:rPr>
          <w:rFonts w:ascii="Times New Roman" w:hAnsi="Times New Roman" w:cs="Times New Roman"/>
          <w:color w:val="000000"/>
          <w:lang w:val="en-GB"/>
        </w:rPr>
        <w:t xml:space="preserve">      = </w:t>
      </w:r>
      <w:r w:rsidR="00021184">
        <w:rPr>
          <w:rFonts w:ascii="Times New Roman" w:hAnsi="Times New Roman" w:cs="Times New Roman"/>
          <w:color w:val="000000"/>
          <w:lang w:val="en-GB"/>
        </w:rPr>
        <w:t xml:space="preserve">   </w:t>
      </w:r>
      <w:r w:rsidR="00021184" w:rsidRPr="001C174A">
        <w:rPr>
          <w:rFonts w:ascii="Times New Roman" w:hAnsi="Times New Roman" w:cs="Times New Roman"/>
          <w:color w:val="000000"/>
          <w:lang w:val="en-GB"/>
        </w:rPr>
        <w:t xml:space="preserve"> </w:t>
      </w:r>
      <w:r w:rsidR="001C174A" w:rsidRPr="001C174A">
        <w:rPr>
          <w:rFonts w:ascii="Times New Roman" w:hAnsi="Times New Roman" w:cs="Times New Roman"/>
          <w:color w:val="000000"/>
          <w:lang w:val="en-GB"/>
        </w:rPr>
        <w:t xml:space="preserve">               -------------------------------           </w:t>
      </w:r>
      <w:r w:rsidR="00021184" w:rsidRPr="001C174A">
        <w:rPr>
          <w:rFonts w:ascii="Times New Roman" w:hAnsi="Times New Roman" w:cs="Times New Roman"/>
          <w:color w:val="000000"/>
          <w:lang w:val="en-GB"/>
        </w:rPr>
        <w:t xml:space="preserve">             </w:t>
      </w:r>
      <w:r w:rsidR="001C174A" w:rsidRPr="001C174A">
        <w:rPr>
          <w:rFonts w:ascii="Times New Roman" w:hAnsi="Times New Roman" w:cs="Times New Roman"/>
          <w:color w:val="000000"/>
          <w:lang w:val="en-GB"/>
        </w:rPr>
        <w:t xml:space="preserve">                      </w:t>
      </w:r>
    </w:p>
    <w:p w14:paraId="73B47795" w14:textId="6CD75C79" w:rsidR="00B341DF" w:rsidRPr="00CA1D33" w:rsidRDefault="00B341DF" w:rsidP="00B341DF">
      <w:pPr>
        <w:spacing w:line="480" w:lineRule="auto"/>
        <w:rPr>
          <w:rFonts w:ascii="Times New Roman" w:hAnsi="Times New Roman" w:cs="Times New Roman"/>
          <w:color w:val="000000"/>
          <w:lang w:val="en-GB"/>
        </w:rPr>
      </w:pPr>
      <w:r w:rsidRPr="00C60D3B">
        <w:rPr>
          <w:rFonts w:ascii="Times New Roman" w:hAnsi="Times New Roman" w:cs="Times New Roman"/>
          <w:b/>
          <w:color w:val="000000"/>
          <w:lang w:val="en-GB"/>
        </w:rPr>
        <w:t>5.</w:t>
      </w:r>
      <w:r w:rsidRPr="00CA1D33">
        <w:rPr>
          <w:rFonts w:ascii="Times New Roman" w:hAnsi="Times New Roman" w:cs="Times New Roman"/>
          <w:color w:val="000000"/>
          <w:lang w:val="en-GB"/>
        </w:rPr>
        <w:t xml:space="preserve"> Atmospheric pressure (</w:t>
      </w:r>
      <w:proofErr w:type="spellStart"/>
      <w:r w:rsidRPr="00CA1D33">
        <w:rPr>
          <w:rFonts w:ascii="Times New Roman" w:hAnsi="Times New Roman" w:cs="Times New Roman"/>
          <w:color w:val="000000"/>
          <w:lang w:val="en-GB"/>
        </w:rPr>
        <w:t>atm</w:t>
      </w:r>
      <w:proofErr w:type="spellEnd"/>
      <w:r w:rsidRPr="00CA1D33">
        <w:rPr>
          <w:rFonts w:ascii="Times New Roman" w:hAnsi="Times New Roman" w:cs="Times New Roman"/>
          <w:color w:val="000000"/>
          <w:lang w:val="en-GB"/>
        </w:rPr>
        <w:t>)</w:t>
      </w:r>
      <w:r w:rsidRPr="00CA1D33">
        <w:rPr>
          <w:rFonts w:ascii="Times New Roman" w:hAnsi="Times New Roman" w:cs="Times New Roman"/>
          <w:color w:val="000000"/>
          <w:lang w:val="en-GB"/>
        </w:rPr>
        <w:tab/>
      </w:r>
      <w:r w:rsidRPr="00CA1D33">
        <w:rPr>
          <w:rFonts w:ascii="Times New Roman" w:hAnsi="Times New Roman" w:cs="Times New Roman"/>
          <w:color w:val="000000"/>
          <w:lang w:val="en-GB"/>
        </w:rPr>
        <w:tab/>
      </w:r>
      <w:r w:rsidRPr="00CA1D33">
        <w:rPr>
          <w:rFonts w:ascii="Times New Roman" w:hAnsi="Times New Roman" w:cs="Times New Roman"/>
          <w:color w:val="000000"/>
          <w:lang w:val="en-GB"/>
        </w:rPr>
        <w:tab/>
      </w:r>
      <w:r w:rsidR="001C174A">
        <w:rPr>
          <w:rFonts w:ascii="Times New Roman" w:hAnsi="Times New Roman" w:cs="Times New Roman"/>
          <w:color w:val="000000"/>
          <w:lang w:val="en-GB"/>
        </w:rPr>
        <w:t>--------------------------------</w:t>
      </w:r>
    </w:p>
    <w:p w14:paraId="4C5FF5E7" w14:textId="77777777" w:rsidR="00CA1D33" w:rsidRDefault="00CA1D33" w:rsidP="00B341DF">
      <w:pPr>
        <w:spacing w:line="480" w:lineRule="auto"/>
        <w:rPr>
          <w:rFonts w:ascii="Times New Roman" w:hAnsi="Times New Roman" w:cs="Times New Roman"/>
          <w:b/>
          <w:color w:val="000000"/>
          <w:lang w:val="en-GB"/>
        </w:rPr>
      </w:pPr>
    </w:p>
    <w:p w14:paraId="1436E30B" w14:textId="18696BF2" w:rsidR="00B341DF" w:rsidRPr="00CA1D33" w:rsidRDefault="00B341DF" w:rsidP="00CA1D33">
      <w:pPr>
        <w:spacing w:line="480" w:lineRule="auto"/>
        <w:rPr>
          <w:rFonts w:ascii="Times New Roman" w:hAnsi="Times New Roman" w:cs="Times New Roman"/>
          <w:b/>
          <w:color w:val="000000"/>
          <w:lang w:val="en-GB"/>
        </w:rPr>
      </w:pPr>
      <w:r w:rsidRPr="00CA1D33">
        <w:rPr>
          <w:rFonts w:ascii="Times New Roman" w:hAnsi="Times New Roman" w:cs="Times New Roman"/>
          <w:b/>
          <w:color w:val="000000"/>
          <w:lang w:val="en-GB"/>
        </w:rPr>
        <w:t>Calculations (Ideal gas equation)</w:t>
      </w:r>
    </w:p>
    <w:p w14:paraId="18B0D053" w14:textId="2B7B0A41" w:rsidR="00B341DF" w:rsidRPr="00CA1D33" w:rsidRDefault="00B341DF" w:rsidP="00B341DF">
      <w:pPr>
        <w:rPr>
          <w:rFonts w:ascii="Times New Roman" w:hAnsi="Times New Roman" w:cs="Times New Roman"/>
          <w:color w:val="000000"/>
          <w:lang w:val="en-GB"/>
        </w:rPr>
      </w:pPr>
      <w:r w:rsidRPr="00CA1D33">
        <w:rPr>
          <w:rFonts w:ascii="Times New Roman" w:hAnsi="Times New Roman" w:cs="Times New Roman"/>
          <w:color w:val="000000"/>
          <w:lang w:val="en-GB"/>
        </w:rPr>
        <w:t xml:space="preserve">Unknown Number                                            </w:t>
      </w:r>
      <w:r w:rsidRPr="00CA1D33">
        <w:rPr>
          <w:rFonts w:ascii="Times New Roman" w:hAnsi="Times New Roman" w:cs="Times New Roman"/>
          <w:b/>
          <w:color w:val="000000"/>
          <w:u w:val="single"/>
          <w:lang w:val="en-GB"/>
        </w:rPr>
        <w:t>Trial 1</w:t>
      </w:r>
      <w:r w:rsidRPr="00CA1D33">
        <w:rPr>
          <w:rFonts w:ascii="Times New Roman" w:hAnsi="Times New Roman" w:cs="Times New Roman"/>
          <w:color w:val="000000"/>
          <w:lang w:val="en-GB"/>
        </w:rPr>
        <w:tab/>
      </w:r>
      <w:r w:rsidRPr="00CA1D33">
        <w:rPr>
          <w:rFonts w:ascii="Times New Roman" w:hAnsi="Times New Roman" w:cs="Times New Roman"/>
          <w:b/>
          <w:color w:val="000000"/>
          <w:u w:val="single"/>
          <w:lang w:val="en-GB"/>
        </w:rPr>
        <w:t>Trial 2</w:t>
      </w:r>
      <w:r w:rsidRPr="00CA1D33">
        <w:rPr>
          <w:rFonts w:ascii="Times New Roman" w:hAnsi="Times New Roman" w:cs="Times New Roman"/>
          <w:b/>
          <w:color w:val="000000"/>
          <w:u w:val="single"/>
          <w:lang w:val="en-GB"/>
        </w:rPr>
        <w:tab/>
      </w:r>
      <w:r w:rsidRPr="00CA1D33">
        <w:rPr>
          <w:rFonts w:ascii="Times New Roman" w:hAnsi="Times New Roman" w:cs="Times New Roman"/>
          <w:color w:val="000000"/>
          <w:lang w:val="en-GB"/>
        </w:rPr>
        <w:tab/>
      </w:r>
      <w:r w:rsidRPr="00CA1D33">
        <w:rPr>
          <w:rFonts w:ascii="Times New Roman" w:hAnsi="Times New Roman" w:cs="Times New Roman"/>
          <w:b/>
          <w:color w:val="000000"/>
          <w:u w:val="single"/>
          <w:lang w:val="en-GB"/>
        </w:rPr>
        <w:t>Trial 3</w:t>
      </w:r>
    </w:p>
    <w:p w14:paraId="5234C3E3" w14:textId="77777777" w:rsidR="00B341DF" w:rsidRPr="00CA1D33" w:rsidRDefault="00B341DF" w:rsidP="00B341DF">
      <w:pPr>
        <w:spacing w:line="480" w:lineRule="auto"/>
        <w:rPr>
          <w:rFonts w:ascii="Times New Roman" w:hAnsi="Times New Roman" w:cs="Times New Roman"/>
          <w:b/>
          <w:color w:val="000000"/>
          <w:lang w:val="en-GB"/>
        </w:rPr>
      </w:pPr>
    </w:p>
    <w:p w14:paraId="4D4BBD19" w14:textId="77777777" w:rsidR="00B341DF" w:rsidRPr="00CA1D33" w:rsidRDefault="00B341DF" w:rsidP="00B341DF">
      <w:pPr>
        <w:spacing w:line="480" w:lineRule="auto"/>
        <w:rPr>
          <w:rFonts w:ascii="Times New Roman" w:hAnsi="Times New Roman" w:cs="Times New Roman"/>
          <w:color w:val="000000"/>
          <w:lang w:val="en-GB"/>
        </w:rPr>
      </w:pPr>
      <w:r w:rsidRPr="00C60D3B">
        <w:rPr>
          <w:rFonts w:ascii="Times New Roman" w:hAnsi="Times New Roman" w:cs="Times New Roman"/>
          <w:b/>
          <w:color w:val="000000"/>
          <w:lang w:val="en-GB"/>
        </w:rPr>
        <w:t>1.</w:t>
      </w:r>
      <w:r w:rsidRPr="00CA1D33">
        <w:rPr>
          <w:rFonts w:ascii="Times New Roman" w:hAnsi="Times New Roman" w:cs="Times New Roman"/>
          <w:color w:val="000000"/>
          <w:lang w:val="en-GB"/>
        </w:rPr>
        <w:t xml:space="preserve"> Moles of vapor, </w:t>
      </w:r>
      <w:proofErr w:type="spellStart"/>
      <w:r w:rsidRPr="00CA1D33">
        <w:rPr>
          <w:rFonts w:ascii="Times New Roman" w:hAnsi="Times New Roman" w:cs="Times New Roman"/>
          <w:color w:val="000000"/>
          <w:lang w:val="en-GB"/>
        </w:rPr>
        <w:t>n</w:t>
      </w:r>
      <w:r w:rsidRPr="00CA1D33">
        <w:rPr>
          <w:rFonts w:ascii="Times New Roman" w:hAnsi="Times New Roman" w:cs="Times New Roman"/>
          <w:color w:val="000000"/>
          <w:vertAlign w:val="subscript"/>
          <w:lang w:val="en-GB"/>
        </w:rPr>
        <w:t>vapor</w:t>
      </w:r>
      <w:proofErr w:type="spellEnd"/>
      <w:r w:rsidRPr="00CA1D33">
        <w:rPr>
          <w:rFonts w:ascii="Times New Roman" w:hAnsi="Times New Roman" w:cs="Times New Roman"/>
          <w:color w:val="000000"/>
          <w:vertAlign w:val="subscript"/>
          <w:lang w:val="en-GB"/>
        </w:rPr>
        <w:t xml:space="preserve"> </w:t>
      </w:r>
      <w:r w:rsidRPr="00CA1D33">
        <w:rPr>
          <w:rFonts w:ascii="Times New Roman" w:hAnsi="Times New Roman" w:cs="Times New Roman"/>
          <w:color w:val="000000"/>
          <w:lang w:val="en-GB"/>
        </w:rPr>
        <w:t>(</w:t>
      </w:r>
      <w:proofErr w:type="gramStart"/>
      <w:r w:rsidRPr="00CA1D33">
        <w:rPr>
          <w:rFonts w:ascii="Times New Roman" w:hAnsi="Times New Roman" w:cs="Times New Roman"/>
          <w:color w:val="000000"/>
          <w:lang w:val="en-GB"/>
        </w:rPr>
        <w:t xml:space="preserve">mol)   </w:t>
      </w:r>
      <w:proofErr w:type="gramEnd"/>
      <w:r w:rsidRPr="00CA1D33">
        <w:rPr>
          <w:rFonts w:ascii="Times New Roman" w:hAnsi="Times New Roman" w:cs="Times New Roman"/>
          <w:color w:val="000000"/>
          <w:lang w:val="en-GB"/>
        </w:rPr>
        <w:t xml:space="preserve">                   ................</w:t>
      </w:r>
      <w:r w:rsidRPr="00CA1D33">
        <w:rPr>
          <w:rFonts w:ascii="Times New Roman" w:hAnsi="Times New Roman" w:cs="Times New Roman"/>
          <w:color w:val="000000"/>
          <w:lang w:val="en-GB"/>
        </w:rPr>
        <w:tab/>
        <w:t>...............</w:t>
      </w:r>
      <w:r w:rsidRPr="00CA1D33">
        <w:rPr>
          <w:rFonts w:ascii="Times New Roman" w:hAnsi="Times New Roman" w:cs="Times New Roman"/>
          <w:color w:val="000000"/>
          <w:lang w:val="en-GB"/>
        </w:rPr>
        <w:tab/>
        <w:t xml:space="preserve"> ...............</w:t>
      </w:r>
    </w:p>
    <w:p w14:paraId="6DA2358E" w14:textId="77777777" w:rsidR="00B341DF" w:rsidRPr="00CA1D33" w:rsidRDefault="00B341DF" w:rsidP="00B341DF">
      <w:pPr>
        <w:spacing w:line="480" w:lineRule="auto"/>
        <w:rPr>
          <w:rFonts w:ascii="Times New Roman" w:hAnsi="Times New Roman" w:cs="Times New Roman"/>
          <w:color w:val="000000"/>
          <w:lang w:val="en-GB"/>
        </w:rPr>
      </w:pPr>
      <w:r w:rsidRPr="00C60D3B">
        <w:rPr>
          <w:rFonts w:ascii="Times New Roman" w:hAnsi="Times New Roman" w:cs="Times New Roman"/>
          <w:b/>
          <w:color w:val="000000"/>
          <w:lang w:val="en-GB"/>
        </w:rPr>
        <w:t>2.</w:t>
      </w:r>
      <w:r w:rsidRPr="00CA1D33">
        <w:rPr>
          <w:rFonts w:ascii="Times New Roman" w:hAnsi="Times New Roman" w:cs="Times New Roman"/>
          <w:color w:val="000000"/>
          <w:lang w:val="en-GB"/>
        </w:rPr>
        <w:t xml:space="preserve"> Mass of vapor, </w:t>
      </w:r>
      <w:proofErr w:type="spellStart"/>
      <w:r w:rsidRPr="00CA1D33">
        <w:rPr>
          <w:rFonts w:ascii="Times New Roman" w:hAnsi="Times New Roman" w:cs="Times New Roman"/>
          <w:color w:val="000000"/>
          <w:lang w:val="en-GB"/>
        </w:rPr>
        <w:t>m</w:t>
      </w:r>
      <w:r w:rsidRPr="00CA1D33">
        <w:rPr>
          <w:rFonts w:ascii="Times New Roman" w:hAnsi="Times New Roman" w:cs="Times New Roman"/>
          <w:color w:val="000000"/>
          <w:vertAlign w:val="subscript"/>
          <w:lang w:val="en-GB"/>
        </w:rPr>
        <w:t>vapor</w:t>
      </w:r>
      <w:proofErr w:type="spellEnd"/>
      <w:r w:rsidRPr="00CA1D33">
        <w:rPr>
          <w:rFonts w:ascii="Times New Roman" w:hAnsi="Times New Roman" w:cs="Times New Roman"/>
          <w:color w:val="000000"/>
          <w:lang w:val="en-GB"/>
        </w:rPr>
        <w:t xml:space="preserve"> (</w:t>
      </w:r>
      <w:proofErr w:type="gramStart"/>
      <w:r w:rsidRPr="00CA1D33">
        <w:rPr>
          <w:rFonts w:ascii="Times New Roman" w:hAnsi="Times New Roman" w:cs="Times New Roman"/>
          <w:color w:val="000000"/>
          <w:lang w:val="en-GB"/>
        </w:rPr>
        <w:t xml:space="preserve">g)   </w:t>
      </w:r>
      <w:proofErr w:type="gramEnd"/>
      <w:r w:rsidRPr="00CA1D33">
        <w:rPr>
          <w:rFonts w:ascii="Times New Roman" w:hAnsi="Times New Roman" w:cs="Times New Roman"/>
          <w:color w:val="000000"/>
          <w:lang w:val="en-GB"/>
        </w:rPr>
        <w:t xml:space="preserve">                        ................</w:t>
      </w:r>
      <w:r w:rsidRPr="00CA1D33">
        <w:rPr>
          <w:rFonts w:ascii="Times New Roman" w:hAnsi="Times New Roman" w:cs="Times New Roman"/>
          <w:color w:val="000000"/>
          <w:lang w:val="en-GB"/>
        </w:rPr>
        <w:tab/>
        <w:t>...............</w:t>
      </w:r>
      <w:r w:rsidRPr="00CA1D33">
        <w:rPr>
          <w:rFonts w:ascii="Times New Roman" w:hAnsi="Times New Roman" w:cs="Times New Roman"/>
          <w:color w:val="000000"/>
          <w:lang w:val="en-GB"/>
        </w:rPr>
        <w:tab/>
        <w:t xml:space="preserve"> ................</w:t>
      </w:r>
    </w:p>
    <w:p w14:paraId="02ED81C0" w14:textId="77777777" w:rsidR="00B341DF" w:rsidRPr="00CA1D33" w:rsidRDefault="00B341DF" w:rsidP="00B341DF">
      <w:pPr>
        <w:spacing w:line="480" w:lineRule="auto"/>
        <w:rPr>
          <w:rFonts w:ascii="Times New Roman" w:hAnsi="Times New Roman" w:cs="Times New Roman"/>
          <w:color w:val="000000"/>
          <w:lang w:val="en-GB"/>
        </w:rPr>
      </w:pPr>
      <w:r w:rsidRPr="00B913C1">
        <w:rPr>
          <w:rFonts w:ascii="Times New Roman" w:hAnsi="Times New Roman" w:cs="Times New Roman"/>
          <w:color w:val="000000"/>
          <w:lang w:val="en-GB"/>
        </w:rPr>
        <w:t>3.</w:t>
      </w:r>
      <w:r w:rsidRPr="00CA1D33">
        <w:rPr>
          <w:rFonts w:ascii="Times New Roman" w:hAnsi="Times New Roman" w:cs="Times New Roman"/>
          <w:color w:val="000000"/>
          <w:lang w:val="en-GB"/>
        </w:rPr>
        <w:t xml:space="preserve"> Formula mass of compound (g/</w:t>
      </w:r>
      <w:proofErr w:type="gramStart"/>
      <w:r w:rsidRPr="00CA1D33">
        <w:rPr>
          <w:rFonts w:ascii="Times New Roman" w:hAnsi="Times New Roman" w:cs="Times New Roman"/>
          <w:color w:val="000000"/>
          <w:lang w:val="en-GB"/>
        </w:rPr>
        <w:t xml:space="preserve">mol)   </w:t>
      </w:r>
      <w:proofErr w:type="gramEnd"/>
      <w:r w:rsidRPr="00CA1D33">
        <w:rPr>
          <w:rFonts w:ascii="Times New Roman" w:hAnsi="Times New Roman" w:cs="Times New Roman"/>
          <w:color w:val="000000"/>
          <w:lang w:val="en-GB"/>
        </w:rPr>
        <w:t xml:space="preserve">    ................</w:t>
      </w:r>
      <w:r w:rsidRPr="00CA1D33">
        <w:rPr>
          <w:rFonts w:ascii="Times New Roman" w:hAnsi="Times New Roman" w:cs="Times New Roman"/>
          <w:color w:val="000000"/>
          <w:lang w:val="en-GB"/>
        </w:rPr>
        <w:tab/>
        <w:t>...............</w:t>
      </w:r>
      <w:r w:rsidRPr="00CA1D33">
        <w:rPr>
          <w:rFonts w:ascii="Times New Roman" w:hAnsi="Times New Roman" w:cs="Times New Roman"/>
          <w:color w:val="000000"/>
          <w:lang w:val="en-GB"/>
        </w:rPr>
        <w:tab/>
        <w:t>.................</w:t>
      </w:r>
    </w:p>
    <w:p w14:paraId="6C974B49" w14:textId="77777777" w:rsidR="00B341DF" w:rsidRPr="00CA1D33" w:rsidRDefault="00B341DF" w:rsidP="00B341DF">
      <w:pPr>
        <w:spacing w:line="480" w:lineRule="auto"/>
        <w:rPr>
          <w:rFonts w:ascii="Times New Roman" w:hAnsi="Times New Roman" w:cs="Times New Roman"/>
          <w:color w:val="000000"/>
          <w:lang w:val="en-GB"/>
        </w:rPr>
      </w:pPr>
      <w:r w:rsidRPr="00C60D3B">
        <w:rPr>
          <w:rFonts w:ascii="Times New Roman" w:hAnsi="Times New Roman" w:cs="Times New Roman"/>
          <w:b/>
          <w:color w:val="000000"/>
          <w:lang w:val="en-GB"/>
        </w:rPr>
        <w:t>4.</w:t>
      </w:r>
      <w:r w:rsidRPr="00CA1D33">
        <w:rPr>
          <w:rFonts w:ascii="Times New Roman" w:hAnsi="Times New Roman" w:cs="Times New Roman"/>
          <w:color w:val="000000"/>
          <w:lang w:val="en-GB"/>
        </w:rPr>
        <w:t xml:space="preserve"> Average Formula mass                             </w:t>
      </w:r>
      <w:r w:rsidRPr="00CA1D33">
        <w:rPr>
          <w:rFonts w:ascii="Times New Roman" w:hAnsi="Times New Roman" w:cs="Times New Roman"/>
          <w:color w:val="000000"/>
          <w:lang w:val="en-GB"/>
        </w:rPr>
        <w:tab/>
      </w:r>
      <w:r w:rsidRPr="00CA1D33">
        <w:rPr>
          <w:rFonts w:ascii="Times New Roman" w:hAnsi="Times New Roman" w:cs="Times New Roman"/>
          <w:color w:val="000000"/>
          <w:lang w:val="en-GB"/>
        </w:rPr>
        <w:tab/>
      </w:r>
      <w:r w:rsidRPr="00CA1D33">
        <w:rPr>
          <w:rFonts w:ascii="Times New Roman" w:hAnsi="Times New Roman" w:cs="Times New Roman"/>
          <w:color w:val="000000"/>
          <w:lang w:val="en-GB"/>
        </w:rPr>
        <w:tab/>
        <w:t>....................................</w:t>
      </w:r>
    </w:p>
    <w:p w14:paraId="033013A1" w14:textId="77777777" w:rsidR="00B341DF" w:rsidRPr="00CA1D33" w:rsidRDefault="00B341DF" w:rsidP="00B341DF">
      <w:pPr>
        <w:spacing w:line="480" w:lineRule="auto"/>
        <w:rPr>
          <w:rFonts w:ascii="Times New Roman" w:hAnsi="Times New Roman" w:cs="Times New Roman"/>
          <w:color w:val="000000"/>
          <w:lang w:val="en-GB"/>
        </w:rPr>
      </w:pPr>
      <w:r w:rsidRPr="00C60D3B">
        <w:rPr>
          <w:rFonts w:ascii="Times New Roman" w:hAnsi="Times New Roman" w:cs="Times New Roman"/>
          <w:b/>
          <w:color w:val="000000"/>
          <w:lang w:val="en-GB"/>
        </w:rPr>
        <w:t>5.</w:t>
      </w:r>
      <w:r w:rsidRPr="00CA1D33">
        <w:rPr>
          <w:rFonts w:ascii="Times New Roman" w:hAnsi="Times New Roman" w:cs="Times New Roman"/>
          <w:color w:val="000000"/>
          <w:lang w:val="en-GB"/>
        </w:rPr>
        <w:t xml:space="preserve"> Standard deviation of Formula mass</w:t>
      </w:r>
      <w:r w:rsidRPr="00CA1D33">
        <w:rPr>
          <w:rFonts w:ascii="Times New Roman" w:hAnsi="Times New Roman" w:cs="Times New Roman"/>
          <w:color w:val="000000"/>
          <w:lang w:val="en-GB"/>
        </w:rPr>
        <w:tab/>
      </w:r>
      <w:r w:rsidRPr="00CA1D33">
        <w:rPr>
          <w:rFonts w:ascii="Times New Roman" w:hAnsi="Times New Roman" w:cs="Times New Roman"/>
          <w:color w:val="000000"/>
          <w:lang w:val="en-GB"/>
        </w:rPr>
        <w:tab/>
      </w:r>
      <w:r w:rsidRPr="00CA1D33">
        <w:rPr>
          <w:rFonts w:ascii="Times New Roman" w:hAnsi="Times New Roman" w:cs="Times New Roman"/>
          <w:color w:val="000000"/>
          <w:lang w:val="en-GB"/>
        </w:rPr>
        <w:tab/>
        <w:t>....................................</w:t>
      </w:r>
    </w:p>
    <w:p w14:paraId="666DC574" w14:textId="77777777" w:rsidR="00B341DF" w:rsidRPr="00CA1D33" w:rsidRDefault="00B341DF" w:rsidP="00B341DF">
      <w:pPr>
        <w:spacing w:line="480" w:lineRule="auto"/>
        <w:rPr>
          <w:rFonts w:ascii="Times New Roman" w:hAnsi="Times New Roman" w:cs="Times New Roman"/>
          <w:b/>
          <w:color w:val="000000"/>
          <w:lang w:val="en-GB"/>
        </w:rPr>
      </w:pPr>
    </w:p>
    <w:p w14:paraId="1C3CD54D" w14:textId="77777777" w:rsidR="00B341DF" w:rsidRPr="00CA1D33" w:rsidRDefault="00B341DF" w:rsidP="00B341DF">
      <w:pPr>
        <w:spacing w:line="480" w:lineRule="auto"/>
        <w:rPr>
          <w:rFonts w:ascii="Times New Roman" w:hAnsi="Times New Roman" w:cs="Times New Roman"/>
          <w:b/>
          <w:color w:val="000000"/>
          <w:lang w:val="en-GB"/>
        </w:rPr>
      </w:pPr>
      <w:r w:rsidRPr="00CA1D33">
        <w:rPr>
          <w:rFonts w:ascii="Times New Roman" w:hAnsi="Times New Roman" w:cs="Times New Roman"/>
          <w:b/>
          <w:color w:val="000000"/>
          <w:lang w:val="en-GB"/>
        </w:rPr>
        <w:t>Calculations (van der Waal’s equation)</w:t>
      </w:r>
    </w:p>
    <w:p w14:paraId="64CFB380" w14:textId="77777777" w:rsidR="00B341DF" w:rsidRPr="00CA1D33" w:rsidRDefault="00B341DF" w:rsidP="00B341DF">
      <w:pPr>
        <w:spacing w:line="360" w:lineRule="auto"/>
        <w:jc w:val="both"/>
        <w:rPr>
          <w:rFonts w:ascii="Times New Roman" w:hAnsi="Times New Roman" w:cs="Times New Roman"/>
          <w:color w:val="000000"/>
          <w:lang w:val="en-GB"/>
        </w:rPr>
      </w:pPr>
      <w:r w:rsidRPr="00CA1D33">
        <w:rPr>
          <w:rFonts w:ascii="Times New Roman" w:hAnsi="Times New Roman" w:cs="Times New Roman"/>
          <w:color w:val="000000"/>
          <w:lang w:val="en-GB"/>
        </w:rPr>
        <w:t xml:space="preserve">Ask your instructor for the name of your unknown liquid. Using Van der Waal’s equation and values of </w:t>
      </w:r>
      <w:r w:rsidRPr="00CA1D33">
        <w:rPr>
          <w:rFonts w:ascii="Times New Roman" w:hAnsi="Times New Roman" w:cs="Times New Roman"/>
          <w:b/>
          <w:color w:val="000000"/>
          <w:lang w:val="en-GB"/>
        </w:rPr>
        <w:t>a</w:t>
      </w:r>
      <w:r w:rsidRPr="00CA1D33">
        <w:rPr>
          <w:rFonts w:ascii="Times New Roman" w:hAnsi="Times New Roman" w:cs="Times New Roman"/>
          <w:color w:val="000000"/>
          <w:lang w:val="en-GB"/>
        </w:rPr>
        <w:t xml:space="preserve"> and </w:t>
      </w:r>
      <w:r w:rsidRPr="00CA1D33">
        <w:rPr>
          <w:rFonts w:ascii="Times New Roman" w:hAnsi="Times New Roman" w:cs="Times New Roman"/>
          <w:b/>
          <w:color w:val="000000"/>
          <w:lang w:val="en-GB"/>
        </w:rPr>
        <w:t>b</w:t>
      </w:r>
      <w:r w:rsidRPr="00CA1D33">
        <w:rPr>
          <w:rFonts w:ascii="Times New Roman" w:hAnsi="Times New Roman" w:cs="Times New Roman"/>
          <w:color w:val="000000"/>
          <w:lang w:val="en-GB"/>
        </w:rPr>
        <w:t xml:space="preserve"> for your compound, determine a more accurate Formula mass of the compound.</w:t>
      </w:r>
    </w:p>
    <w:p w14:paraId="0F262F1D" w14:textId="77777777" w:rsidR="00B341DF" w:rsidRPr="00CA1D33" w:rsidRDefault="00B341DF" w:rsidP="00B341DF">
      <w:pPr>
        <w:spacing w:line="360" w:lineRule="auto"/>
        <w:ind w:left="709"/>
        <w:rPr>
          <w:rFonts w:ascii="Times New Roman" w:hAnsi="Times New Roman" w:cs="Times New Roman"/>
          <w:color w:val="000000"/>
        </w:rPr>
      </w:pPr>
    </w:p>
    <w:p w14:paraId="46EA1771" w14:textId="77777777" w:rsidR="00B341DF" w:rsidRPr="00CA1D33" w:rsidRDefault="00B341DF" w:rsidP="00B341DF">
      <w:pPr>
        <w:rPr>
          <w:rFonts w:ascii="Times New Roman" w:hAnsi="Times New Roman" w:cs="Times New Roman"/>
          <w:color w:val="000000"/>
          <w:lang w:val="en-GB"/>
        </w:rPr>
      </w:pPr>
      <w:r w:rsidRPr="00CA1D33">
        <w:rPr>
          <w:rFonts w:ascii="Times New Roman" w:hAnsi="Times New Roman" w:cs="Times New Roman"/>
          <w:color w:val="000000"/>
          <w:lang w:val="en-GB"/>
        </w:rPr>
        <w:t xml:space="preserve">Unknown Number                                            </w:t>
      </w:r>
      <w:r w:rsidRPr="00CA1D33">
        <w:rPr>
          <w:rFonts w:ascii="Times New Roman" w:hAnsi="Times New Roman" w:cs="Times New Roman"/>
          <w:b/>
          <w:color w:val="000000"/>
          <w:u w:val="single"/>
          <w:lang w:val="en-GB"/>
        </w:rPr>
        <w:t>Trial 1</w:t>
      </w:r>
      <w:r w:rsidRPr="00CA1D33">
        <w:rPr>
          <w:rFonts w:ascii="Times New Roman" w:hAnsi="Times New Roman" w:cs="Times New Roman"/>
          <w:color w:val="000000"/>
          <w:lang w:val="en-GB"/>
        </w:rPr>
        <w:tab/>
      </w:r>
      <w:r w:rsidRPr="00CA1D33">
        <w:rPr>
          <w:rFonts w:ascii="Times New Roman" w:hAnsi="Times New Roman" w:cs="Times New Roman"/>
          <w:color w:val="000000"/>
          <w:lang w:val="en-GB"/>
        </w:rPr>
        <w:tab/>
      </w:r>
      <w:r w:rsidRPr="00CA1D33">
        <w:rPr>
          <w:rFonts w:ascii="Times New Roman" w:hAnsi="Times New Roman" w:cs="Times New Roman"/>
          <w:b/>
          <w:color w:val="000000"/>
          <w:u w:val="single"/>
          <w:lang w:val="en-GB"/>
        </w:rPr>
        <w:t>Trial 2</w:t>
      </w:r>
      <w:r w:rsidRPr="00CA1D33">
        <w:rPr>
          <w:rFonts w:ascii="Times New Roman" w:hAnsi="Times New Roman" w:cs="Times New Roman"/>
          <w:b/>
          <w:color w:val="000000"/>
          <w:u w:val="single"/>
          <w:lang w:val="en-GB"/>
        </w:rPr>
        <w:tab/>
      </w:r>
      <w:r w:rsidRPr="00CA1D33">
        <w:rPr>
          <w:rFonts w:ascii="Times New Roman" w:hAnsi="Times New Roman" w:cs="Times New Roman"/>
          <w:color w:val="000000"/>
          <w:lang w:val="en-GB"/>
        </w:rPr>
        <w:tab/>
      </w:r>
      <w:r w:rsidRPr="00CA1D33">
        <w:rPr>
          <w:rFonts w:ascii="Times New Roman" w:hAnsi="Times New Roman" w:cs="Times New Roman"/>
          <w:b/>
          <w:color w:val="000000"/>
          <w:u w:val="single"/>
          <w:lang w:val="en-GB"/>
        </w:rPr>
        <w:t>Trial 3</w:t>
      </w:r>
    </w:p>
    <w:p w14:paraId="1D9234D3" w14:textId="77777777" w:rsidR="00B341DF" w:rsidRPr="00CA1D33" w:rsidRDefault="00B341DF" w:rsidP="00B341DF">
      <w:pPr>
        <w:spacing w:line="360" w:lineRule="auto"/>
        <w:jc w:val="both"/>
        <w:rPr>
          <w:rFonts w:ascii="Times New Roman" w:hAnsi="Times New Roman" w:cs="Times New Roman"/>
          <w:color w:val="000000"/>
          <w:lang w:val="en-GB"/>
        </w:rPr>
      </w:pPr>
    </w:p>
    <w:p w14:paraId="0D015647" w14:textId="77777777" w:rsidR="00B341DF" w:rsidRPr="00CA1D33" w:rsidRDefault="00B341DF" w:rsidP="00B341DF">
      <w:pPr>
        <w:spacing w:line="360" w:lineRule="auto"/>
        <w:rPr>
          <w:rFonts w:ascii="Times New Roman" w:hAnsi="Times New Roman" w:cs="Times New Roman"/>
          <w:color w:val="000000"/>
          <w:lang w:val="en-GB"/>
        </w:rPr>
      </w:pPr>
      <w:r w:rsidRPr="00C60D3B">
        <w:rPr>
          <w:rFonts w:ascii="Times New Roman" w:hAnsi="Times New Roman" w:cs="Times New Roman"/>
          <w:b/>
          <w:color w:val="000000"/>
          <w:lang w:val="en-GB"/>
        </w:rPr>
        <w:t>1.</w:t>
      </w:r>
      <w:r w:rsidRPr="00CA1D33">
        <w:rPr>
          <w:rFonts w:ascii="Times New Roman" w:hAnsi="Times New Roman" w:cs="Times New Roman"/>
          <w:color w:val="000000"/>
          <w:lang w:val="en-GB"/>
        </w:rPr>
        <w:t xml:space="preserve"> Moles of vapor, </w:t>
      </w:r>
      <w:proofErr w:type="spellStart"/>
      <w:r w:rsidRPr="00CA1D33">
        <w:rPr>
          <w:rFonts w:ascii="Times New Roman" w:hAnsi="Times New Roman" w:cs="Times New Roman"/>
          <w:color w:val="000000"/>
          <w:lang w:val="en-GB"/>
        </w:rPr>
        <w:t>n</w:t>
      </w:r>
      <w:r w:rsidRPr="00CA1D33">
        <w:rPr>
          <w:rFonts w:ascii="Times New Roman" w:hAnsi="Times New Roman" w:cs="Times New Roman"/>
          <w:color w:val="000000"/>
          <w:vertAlign w:val="subscript"/>
          <w:lang w:val="en-GB"/>
        </w:rPr>
        <w:t>vapor</w:t>
      </w:r>
      <w:proofErr w:type="spellEnd"/>
      <w:r w:rsidRPr="00CA1D33">
        <w:rPr>
          <w:rFonts w:ascii="Times New Roman" w:hAnsi="Times New Roman" w:cs="Times New Roman"/>
          <w:color w:val="000000"/>
          <w:lang w:val="en-GB"/>
        </w:rPr>
        <w:t xml:space="preserve"> (</w:t>
      </w:r>
      <w:proofErr w:type="gramStart"/>
      <w:r w:rsidRPr="00CA1D33">
        <w:rPr>
          <w:rFonts w:ascii="Times New Roman" w:hAnsi="Times New Roman" w:cs="Times New Roman"/>
          <w:color w:val="000000"/>
          <w:lang w:val="en-GB"/>
        </w:rPr>
        <w:t xml:space="preserve">mol)   </w:t>
      </w:r>
      <w:proofErr w:type="gramEnd"/>
      <w:r w:rsidRPr="00CA1D33">
        <w:rPr>
          <w:rFonts w:ascii="Times New Roman" w:hAnsi="Times New Roman" w:cs="Times New Roman"/>
          <w:color w:val="000000"/>
          <w:lang w:val="en-GB"/>
        </w:rPr>
        <w:t xml:space="preserve">                   ................</w:t>
      </w:r>
      <w:r w:rsidRPr="00CA1D33">
        <w:rPr>
          <w:rFonts w:ascii="Times New Roman" w:hAnsi="Times New Roman" w:cs="Times New Roman"/>
          <w:color w:val="000000"/>
          <w:lang w:val="en-GB"/>
        </w:rPr>
        <w:tab/>
        <w:t>...............</w:t>
      </w:r>
      <w:r w:rsidRPr="00CA1D33">
        <w:rPr>
          <w:rFonts w:ascii="Times New Roman" w:hAnsi="Times New Roman" w:cs="Times New Roman"/>
          <w:color w:val="000000"/>
          <w:lang w:val="en-GB"/>
        </w:rPr>
        <w:tab/>
        <w:t xml:space="preserve"> ...............</w:t>
      </w:r>
    </w:p>
    <w:p w14:paraId="07578A2F" w14:textId="77777777" w:rsidR="00B341DF" w:rsidRPr="00CA1D33" w:rsidRDefault="00B341DF" w:rsidP="00B341DF">
      <w:pPr>
        <w:spacing w:line="480" w:lineRule="auto"/>
        <w:rPr>
          <w:rFonts w:ascii="Times New Roman" w:hAnsi="Times New Roman" w:cs="Times New Roman"/>
          <w:color w:val="000000"/>
          <w:lang w:val="en-GB"/>
        </w:rPr>
      </w:pPr>
      <w:r w:rsidRPr="00C60D3B">
        <w:rPr>
          <w:rFonts w:ascii="Times New Roman" w:hAnsi="Times New Roman" w:cs="Times New Roman"/>
          <w:b/>
          <w:color w:val="000000"/>
          <w:lang w:val="en-GB"/>
        </w:rPr>
        <w:t>2.</w:t>
      </w:r>
      <w:r w:rsidRPr="00CA1D33">
        <w:rPr>
          <w:rFonts w:ascii="Times New Roman" w:hAnsi="Times New Roman" w:cs="Times New Roman"/>
          <w:color w:val="000000"/>
          <w:lang w:val="en-GB"/>
        </w:rPr>
        <w:t xml:space="preserve"> Mass of vapor, </w:t>
      </w:r>
      <w:proofErr w:type="spellStart"/>
      <w:r w:rsidRPr="00CA1D33">
        <w:rPr>
          <w:rFonts w:ascii="Times New Roman" w:hAnsi="Times New Roman" w:cs="Times New Roman"/>
          <w:color w:val="000000"/>
          <w:lang w:val="en-GB"/>
        </w:rPr>
        <w:t>m</w:t>
      </w:r>
      <w:r w:rsidRPr="00CA1D33">
        <w:rPr>
          <w:rFonts w:ascii="Times New Roman" w:hAnsi="Times New Roman" w:cs="Times New Roman"/>
          <w:color w:val="000000"/>
          <w:vertAlign w:val="subscript"/>
          <w:lang w:val="en-GB"/>
        </w:rPr>
        <w:t>vapor</w:t>
      </w:r>
      <w:proofErr w:type="spellEnd"/>
      <w:r w:rsidRPr="00CA1D33">
        <w:rPr>
          <w:rFonts w:ascii="Times New Roman" w:hAnsi="Times New Roman" w:cs="Times New Roman"/>
          <w:color w:val="000000"/>
          <w:lang w:val="en-GB"/>
        </w:rPr>
        <w:t xml:space="preserve"> (</w:t>
      </w:r>
      <w:proofErr w:type="gramStart"/>
      <w:r w:rsidRPr="00CA1D33">
        <w:rPr>
          <w:rFonts w:ascii="Times New Roman" w:hAnsi="Times New Roman" w:cs="Times New Roman"/>
          <w:color w:val="000000"/>
          <w:lang w:val="en-GB"/>
        </w:rPr>
        <w:t xml:space="preserve">g)   </w:t>
      </w:r>
      <w:proofErr w:type="gramEnd"/>
      <w:r w:rsidRPr="00CA1D33">
        <w:rPr>
          <w:rFonts w:ascii="Times New Roman" w:hAnsi="Times New Roman" w:cs="Times New Roman"/>
          <w:color w:val="000000"/>
          <w:lang w:val="en-GB"/>
        </w:rPr>
        <w:t xml:space="preserve">                        ................</w:t>
      </w:r>
      <w:r w:rsidRPr="00CA1D33">
        <w:rPr>
          <w:rFonts w:ascii="Times New Roman" w:hAnsi="Times New Roman" w:cs="Times New Roman"/>
          <w:color w:val="000000"/>
          <w:lang w:val="en-GB"/>
        </w:rPr>
        <w:tab/>
        <w:t>...............</w:t>
      </w:r>
      <w:r w:rsidRPr="00CA1D33">
        <w:rPr>
          <w:rFonts w:ascii="Times New Roman" w:hAnsi="Times New Roman" w:cs="Times New Roman"/>
          <w:color w:val="000000"/>
          <w:lang w:val="en-GB"/>
        </w:rPr>
        <w:tab/>
        <w:t xml:space="preserve"> ................</w:t>
      </w:r>
    </w:p>
    <w:p w14:paraId="445CDCE1" w14:textId="77777777" w:rsidR="00B341DF" w:rsidRPr="00CA1D33" w:rsidRDefault="00B341DF" w:rsidP="00B341DF">
      <w:pPr>
        <w:spacing w:line="480" w:lineRule="auto"/>
        <w:rPr>
          <w:rFonts w:ascii="Times New Roman" w:hAnsi="Times New Roman" w:cs="Times New Roman"/>
          <w:color w:val="000000"/>
          <w:lang w:val="en-GB"/>
        </w:rPr>
      </w:pPr>
      <w:r w:rsidRPr="00C60D3B">
        <w:rPr>
          <w:rFonts w:ascii="Times New Roman" w:hAnsi="Times New Roman" w:cs="Times New Roman"/>
          <w:b/>
          <w:color w:val="000000"/>
          <w:lang w:val="en-GB"/>
        </w:rPr>
        <w:t>3.</w:t>
      </w:r>
      <w:r w:rsidRPr="00CA1D33">
        <w:rPr>
          <w:rFonts w:ascii="Times New Roman" w:hAnsi="Times New Roman" w:cs="Times New Roman"/>
          <w:color w:val="000000"/>
          <w:lang w:val="en-GB"/>
        </w:rPr>
        <w:t xml:space="preserve"> Formula mass of compound (g/</w:t>
      </w:r>
      <w:proofErr w:type="gramStart"/>
      <w:r w:rsidRPr="00CA1D33">
        <w:rPr>
          <w:rFonts w:ascii="Times New Roman" w:hAnsi="Times New Roman" w:cs="Times New Roman"/>
          <w:color w:val="000000"/>
          <w:lang w:val="en-GB"/>
        </w:rPr>
        <w:t xml:space="preserve">mol)   </w:t>
      </w:r>
      <w:proofErr w:type="gramEnd"/>
      <w:r w:rsidRPr="00CA1D33">
        <w:rPr>
          <w:rFonts w:ascii="Times New Roman" w:hAnsi="Times New Roman" w:cs="Times New Roman"/>
          <w:color w:val="000000"/>
          <w:lang w:val="en-GB"/>
        </w:rPr>
        <w:t xml:space="preserve">     ................</w:t>
      </w:r>
      <w:r w:rsidRPr="00CA1D33">
        <w:rPr>
          <w:rFonts w:ascii="Times New Roman" w:hAnsi="Times New Roman" w:cs="Times New Roman"/>
          <w:color w:val="000000"/>
          <w:lang w:val="en-GB"/>
        </w:rPr>
        <w:tab/>
        <w:t>...............</w:t>
      </w:r>
      <w:r w:rsidRPr="00CA1D33">
        <w:rPr>
          <w:rFonts w:ascii="Times New Roman" w:hAnsi="Times New Roman" w:cs="Times New Roman"/>
          <w:color w:val="000000"/>
          <w:lang w:val="en-GB"/>
        </w:rPr>
        <w:tab/>
        <w:t>.................</w:t>
      </w:r>
    </w:p>
    <w:p w14:paraId="3992793B" w14:textId="77777777" w:rsidR="00B341DF" w:rsidRPr="00CA1D33" w:rsidRDefault="00B341DF" w:rsidP="00B341DF">
      <w:pPr>
        <w:spacing w:line="480" w:lineRule="auto"/>
        <w:rPr>
          <w:rFonts w:ascii="Times New Roman" w:hAnsi="Times New Roman" w:cs="Times New Roman"/>
          <w:color w:val="000000"/>
          <w:lang w:val="en-GB"/>
        </w:rPr>
      </w:pPr>
      <w:r w:rsidRPr="00C60D3B">
        <w:rPr>
          <w:rFonts w:ascii="Times New Roman" w:hAnsi="Times New Roman" w:cs="Times New Roman"/>
          <w:b/>
          <w:color w:val="000000"/>
          <w:lang w:val="en-GB"/>
        </w:rPr>
        <w:t>4.</w:t>
      </w:r>
      <w:r w:rsidRPr="00CA1D33">
        <w:rPr>
          <w:rFonts w:ascii="Times New Roman" w:hAnsi="Times New Roman" w:cs="Times New Roman"/>
          <w:color w:val="000000"/>
          <w:lang w:val="en-GB"/>
        </w:rPr>
        <w:t xml:space="preserve"> Average Formula mass                             </w:t>
      </w:r>
      <w:r w:rsidRPr="00CA1D33">
        <w:rPr>
          <w:rFonts w:ascii="Times New Roman" w:hAnsi="Times New Roman" w:cs="Times New Roman"/>
          <w:color w:val="000000"/>
          <w:lang w:val="en-GB"/>
        </w:rPr>
        <w:tab/>
      </w:r>
      <w:r w:rsidRPr="00CA1D33">
        <w:rPr>
          <w:rFonts w:ascii="Times New Roman" w:hAnsi="Times New Roman" w:cs="Times New Roman"/>
          <w:color w:val="000000"/>
          <w:lang w:val="en-GB"/>
        </w:rPr>
        <w:tab/>
      </w:r>
      <w:r w:rsidRPr="00CA1D33">
        <w:rPr>
          <w:rFonts w:ascii="Times New Roman" w:hAnsi="Times New Roman" w:cs="Times New Roman"/>
          <w:color w:val="000000"/>
          <w:lang w:val="en-GB"/>
        </w:rPr>
        <w:tab/>
        <w:t>....................................</w:t>
      </w:r>
    </w:p>
    <w:p w14:paraId="7FA419B2" w14:textId="77777777" w:rsidR="00B341DF" w:rsidRPr="00CA1D33" w:rsidRDefault="00B341DF" w:rsidP="00B341DF">
      <w:pPr>
        <w:spacing w:line="480" w:lineRule="auto"/>
        <w:rPr>
          <w:rFonts w:ascii="Times New Roman" w:hAnsi="Times New Roman" w:cs="Times New Roman"/>
          <w:color w:val="000000"/>
          <w:lang w:val="en-GB"/>
        </w:rPr>
      </w:pPr>
    </w:p>
    <w:p w14:paraId="038E0B40" w14:textId="77777777" w:rsidR="00B341DF" w:rsidRPr="00CA1D33" w:rsidRDefault="00B341DF" w:rsidP="00B341DF">
      <w:pPr>
        <w:spacing w:line="360" w:lineRule="auto"/>
        <w:jc w:val="center"/>
        <w:rPr>
          <w:rFonts w:ascii="Times New Roman" w:hAnsi="Times New Roman" w:cs="Times New Roman"/>
          <w:color w:val="000000"/>
          <w:lang w:val="en-GB"/>
        </w:rPr>
      </w:pPr>
      <w:r w:rsidRPr="00CA1D33">
        <w:rPr>
          <w:rFonts w:ascii="Times New Roman" w:hAnsi="Times New Roman" w:cs="Times New Roman"/>
          <w:b/>
          <w:color w:val="000000"/>
          <w:u w:val="single"/>
          <w:lang w:val="en-GB"/>
        </w:rPr>
        <w:t>QUESTIONS</w:t>
      </w:r>
    </w:p>
    <w:p w14:paraId="29B26BF8" w14:textId="77777777" w:rsidR="00F70F07" w:rsidRDefault="00B341DF" w:rsidP="00C60D3B">
      <w:pPr>
        <w:pStyle w:val="ListParagraph"/>
        <w:numPr>
          <w:ilvl w:val="0"/>
          <w:numId w:val="23"/>
        </w:numPr>
        <w:tabs>
          <w:tab w:val="clear" w:pos="720"/>
        </w:tabs>
        <w:spacing w:line="360" w:lineRule="auto"/>
        <w:ind w:left="426" w:hanging="426"/>
        <w:jc w:val="both"/>
        <w:rPr>
          <w:rFonts w:ascii="Times New Roman" w:hAnsi="Times New Roman" w:cs="Times New Roman"/>
          <w:color w:val="000000"/>
          <w:lang w:val="en-GB"/>
        </w:rPr>
      </w:pPr>
      <w:r w:rsidRPr="00CA1D33">
        <w:rPr>
          <w:rFonts w:ascii="Times New Roman" w:hAnsi="Times New Roman" w:cs="Times New Roman"/>
          <w:color w:val="000000"/>
          <w:lang w:val="en-GB"/>
        </w:rPr>
        <w:t>If the outside of the flask is not dried after vaporizing liquid, will the formula mass of the compound be too high or too low? Explain.</w:t>
      </w:r>
    </w:p>
    <w:p w14:paraId="6262E49F" w14:textId="77777777" w:rsidR="00F70F07" w:rsidRDefault="00B341DF" w:rsidP="00C60D3B">
      <w:pPr>
        <w:pStyle w:val="ListParagraph"/>
        <w:numPr>
          <w:ilvl w:val="0"/>
          <w:numId w:val="23"/>
        </w:numPr>
        <w:tabs>
          <w:tab w:val="clear" w:pos="720"/>
        </w:tabs>
        <w:spacing w:line="360" w:lineRule="auto"/>
        <w:ind w:left="426" w:hanging="426"/>
        <w:jc w:val="both"/>
        <w:rPr>
          <w:rFonts w:ascii="Times New Roman" w:hAnsi="Times New Roman" w:cs="Times New Roman"/>
          <w:color w:val="000000"/>
          <w:lang w:val="en-GB"/>
        </w:rPr>
      </w:pPr>
      <w:r w:rsidRPr="00F70F07">
        <w:rPr>
          <w:rFonts w:ascii="Times New Roman" w:hAnsi="Times New Roman" w:cs="Times New Roman"/>
          <w:color w:val="000000"/>
          <w:lang w:val="en-GB"/>
        </w:rPr>
        <w:t>Suppose you assumed that the atmospheric pressure was one atmosphere instead of the pressure that you recorded. Would this have caused you to report a formula mass that was too high or too low?</w:t>
      </w:r>
    </w:p>
    <w:p w14:paraId="3F22D95F" w14:textId="17A6504A" w:rsidR="00B341DF" w:rsidRPr="00F70F07" w:rsidRDefault="00B341DF" w:rsidP="00C60D3B">
      <w:pPr>
        <w:pStyle w:val="ListParagraph"/>
        <w:numPr>
          <w:ilvl w:val="0"/>
          <w:numId w:val="23"/>
        </w:numPr>
        <w:tabs>
          <w:tab w:val="clear" w:pos="720"/>
        </w:tabs>
        <w:spacing w:line="360" w:lineRule="auto"/>
        <w:ind w:left="426" w:hanging="426"/>
        <w:jc w:val="both"/>
        <w:rPr>
          <w:rFonts w:ascii="Times New Roman" w:hAnsi="Times New Roman" w:cs="Times New Roman"/>
          <w:color w:val="000000"/>
          <w:lang w:val="en-GB"/>
        </w:rPr>
      </w:pPr>
      <w:r w:rsidRPr="00F70F07">
        <w:rPr>
          <w:rFonts w:ascii="Times New Roman" w:hAnsi="Times New Roman" w:cs="Times New Roman"/>
          <w:color w:val="000000"/>
          <w:lang w:val="en-GB"/>
        </w:rPr>
        <w:t xml:space="preserve">If </w:t>
      </w:r>
      <w:proofErr w:type="gramStart"/>
      <w:r w:rsidRPr="00F70F07">
        <w:rPr>
          <w:rFonts w:ascii="Times New Roman" w:hAnsi="Times New Roman" w:cs="Times New Roman"/>
          <w:color w:val="000000"/>
          <w:lang w:val="en-GB"/>
        </w:rPr>
        <w:t>all of</w:t>
      </w:r>
      <w:proofErr w:type="gramEnd"/>
      <w:r w:rsidRPr="00F70F07">
        <w:rPr>
          <w:rFonts w:ascii="Times New Roman" w:hAnsi="Times New Roman" w:cs="Times New Roman"/>
          <w:color w:val="000000"/>
          <w:lang w:val="en-GB"/>
        </w:rPr>
        <w:t xml:space="preserve"> the unknown liquid does not vaporize in the 125 mL flask, will the reported formula mass be too high or too low? Explain.</w:t>
      </w:r>
    </w:p>
    <w:p w14:paraId="11815F1C" w14:textId="7222CB48" w:rsidR="00B341DF" w:rsidRDefault="00B341DF" w:rsidP="00E93139">
      <w:pPr>
        <w:pStyle w:val="Heading1"/>
        <w:rPr>
          <w:szCs w:val="24"/>
          <w:lang w:val="en-US"/>
        </w:rPr>
      </w:pPr>
    </w:p>
    <w:p w14:paraId="3BDD7175" w14:textId="39566959" w:rsidR="00661C39" w:rsidRDefault="00661C39" w:rsidP="00661C39">
      <w:pPr>
        <w:rPr>
          <w:lang w:val="en-US"/>
        </w:rPr>
      </w:pPr>
    </w:p>
    <w:p w14:paraId="59891819" w14:textId="77777777" w:rsidR="00661C39" w:rsidRDefault="00661C39" w:rsidP="00661C39">
      <w:pPr>
        <w:rPr>
          <w:lang w:val="en-US"/>
        </w:rPr>
        <w:sectPr w:rsidR="00661C39" w:rsidSect="008B4914">
          <w:pgSz w:w="11900" w:h="16840"/>
          <w:pgMar w:top="1418" w:right="1418" w:bottom="1418" w:left="1701"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14:paraId="3DEE7FE0" w14:textId="282976AB" w:rsidR="00661C39" w:rsidRPr="00661C39" w:rsidRDefault="004C6B12" w:rsidP="00661C39">
      <w:pPr>
        <w:rPr>
          <w:rFonts w:ascii="Century Gothic" w:eastAsia="Times New Roman" w:hAnsi="Century Gothic" w:cs="Times New Roman"/>
          <w:szCs w:val="20"/>
          <w:lang w:val="en-US" w:eastAsia="tr-TR"/>
        </w:rPr>
      </w:pPr>
      <w:r w:rsidRPr="00661C39">
        <w:rPr>
          <w:rFonts w:ascii="Century Gothic" w:eastAsia="Times New Roman" w:hAnsi="Century Gothic" w:cs="Times New Roman"/>
          <w:noProof/>
          <w:szCs w:val="20"/>
          <w:lang w:val="en-US" w:eastAsia="tr-TR"/>
        </w:rPr>
        <w:lastRenderedPageBreak/>
        <mc:AlternateContent>
          <mc:Choice Requires="wps">
            <w:drawing>
              <wp:anchor distT="0" distB="0" distL="114300" distR="114300" simplePos="0" relativeHeight="251693056" behindDoc="0" locked="0" layoutInCell="0" allowOverlap="1" wp14:anchorId="6FFF1E5E" wp14:editId="7E26F062">
                <wp:simplePos x="0" y="0"/>
                <wp:positionH relativeFrom="column">
                  <wp:posOffset>15240</wp:posOffset>
                </wp:positionH>
                <wp:positionV relativeFrom="paragraph">
                  <wp:posOffset>65405</wp:posOffset>
                </wp:positionV>
                <wp:extent cx="5760720" cy="676275"/>
                <wp:effectExtent l="0" t="76200" r="87630" b="28575"/>
                <wp:wrapNone/>
                <wp:docPr id="47" name="Dikdörtgen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676275"/>
                        </a:xfrm>
                        <a:prstGeom prst="rect">
                          <a:avLst/>
                        </a:prstGeom>
                        <a:solidFill>
                          <a:srgbClr val="FFFFFF"/>
                        </a:solidFill>
                        <a:ln w="19050">
                          <a:solidFill>
                            <a:srgbClr val="000000"/>
                          </a:solidFill>
                          <a:miter lim="800000"/>
                          <a:headEnd/>
                          <a:tailEnd/>
                        </a:ln>
                        <a:effectLst>
                          <a:outerShdw dist="107763" dir="18900000" algn="ctr" rotWithShape="0">
                            <a:srgbClr val="808080">
                              <a:alpha val="50000"/>
                            </a:srgbClr>
                          </a:outerShdw>
                        </a:effectLst>
                      </wps:spPr>
                      <wps:txbx>
                        <w:txbxContent>
                          <w:p w14:paraId="62F1A18E" w14:textId="59801506" w:rsidR="00E47065" w:rsidRPr="00CA1D33" w:rsidRDefault="00E47065" w:rsidP="00661C39">
                            <w:pPr>
                              <w:spacing w:line="360" w:lineRule="auto"/>
                              <w:jc w:val="center"/>
                              <w:rPr>
                                <w:rFonts w:ascii="Times New Roman" w:hAnsi="Times New Roman" w:cs="Times New Roman"/>
                                <w:b/>
                                <w:sz w:val="28"/>
                                <w:szCs w:val="28"/>
                              </w:rPr>
                            </w:pPr>
                            <w:r w:rsidRPr="00CA1D33">
                              <w:rPr>
                                <w:rFonts w:ascii="Times New Roman" w:hAnsi="Times New Roman" w:cs="Times New Roman"/>
                                <w:b/>
                                <w:sz w:val="28"/>
                                <w:szCs w:val="28"/>
                              </w:rPr>
                              <w:t>THERMAL DECOMPOSITION OF POTASSIUM CHLORATE AND DETERMINATION OF MOLAR VOLUME OF OXYGEN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F1E5E" id="Dikdörtgen 47" o:spid="_x0000_s1031" style="position:absolute;margin-left:1.2pt;margin-top:5.15pt;width:453.6pt;height:5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" o:allowincell="f" strokeweight="1.5pt">
                <v:shadow on="t" opacity=".5" offset="6pt,-6pt"/>
                <v:textbox>
                  <w:txbxContent>
                    <w:p w14:paraId="62F1A18E" w14:textId="59801506" w:rsidR="00E47065" w:rsidRPr="00CA1D33" w:rsidRDefault="00E47065" w:rsidP="00661C39">
                      <w:pPr>
                        <w:spacing w:line="360" w:lineRule="auto"/>
                        <w:jc w:val="center"/>
                        <w:rPr>
                          <w:rFonts w:ascii="Times New Roman" w:hAnsi="Times New Roman" w:cs="Times New Roman"/>
                          <w:b/>
                          <w:sz w:val="28"/>
                          <w:szCs w:val="28"/>
                        </w:rPr>
                      </w:pPr>
                      <w:r w:rsidRPr="00CA1D33">
                        <w:rPr>
                          <w:rFonts w:ascii="Times New Roman" w:hAnsi="Times New Roman" w:cs="Times New Roman"/>
                          <w:b/>
                          <w:sz w:val="28"/>
                          <w:szCs w:val="28"/>
                        </w:rPr>
                        <w:t>THERMAL DECOMPOSITION OF POTASSIUM CHLORATE AND DETERMINATION OF MOLAR VOLUME OF OXYGEN</w:t>
                      </w:r>
                    </w:p>
                  </w:txbxContent>
                </v:textbox>
              </v:rect>
            </w:pict>
          </mc:Fallback>
        </mc:AlternateContent>
      </w:r>
    </w:p>
    <w:p w14:paraId="01AC9928" w14:textId="77777777" w:rsidR="00661C39" w:rsidRPr="00661C39" w:rsidRDefault="00661C39" w:rsidP="00661C39">
      <w:pPr>
        <w:rPr>
          <w:rFonts w:ascii="Century Gothic" w:eastAsia="Times New Roman" w:hAnsi="Century Gothic" w:cs="Times New Roman"/>
          <w:szCs w:val="20"/>
          <w:lang w:val="en-US" w:eastAsia="tr-TR"/>
        </w:rPr>
      </w:pPr>
    </w:p>
    <w:p w14:paraId="557C52C5" w14:textId="77777777" w:rsidR="00661C39" w:rsidRPr="00661C39" w:rsidRDefault="00661C39" w:rsidP="00661C39">
      <w:pPr>
        <w:keepNext/>
        <w:jc w:val="center"/>
        <w:outlineLvl w:val="0"/>
        <w:rPr>
          <w:rFonts w:ascii="Century Gothic" w:eastAsia="Times New Roman" w:hAnsi="Century Gothic" w:cs="Times New Roman"/>
          <w:b/>
          <w:szCs w:val="20"/>
          <w:lang w:val="en-US" w:eastAsia="tr-TR"/>
        </w:rPr>
      </w:pPr>
    </w:p>
    <w:p w14:paraId="1D803519" w14:textId="77777777" w:rsidR="00661C39" w:rsidRPr="00661C39" w:rsidRDefault="00661C39" w:rsidP="00661C39">
      <w:pPr>
        <w:keepNext/>
        <w:jc w:val="center"/>
        <w:outlineLvl w:val="0"/>
        <w:rPr>
          <w:rFonts w:ascii="Century Gothic" w:eastAsia="Times New Roman" w:hAnsi="Century Gothic" w:cs="Times New Roman"/>
          <w:b/>
          <w:szCs w:val="20"/>
          <w:lang w:val="en-US" w:eastAsia="tr-TR"/>
        </w:rPr>
      </w:pPr>
    </w:p>
    <w:p w14:paraId="40F9D6C5" w14:textId="77777777" w:rsidR="00661C39" w:rsidRPr="00661C39" w:rsidRDefault="00661C39" w:rsidP="00661C39">
      <w:pPr>
        <w:jc w:val="both"/>
        <w:rPr>
          <w:rFonts w:ascii="Century Gothic" w:eastAsia="Times New Roman" w:hAnsi="Century Gothic" w:cs="Times New Roman"/>
          <w:i/>
          <w:szCs w:val="20"/>
          <w:lang w:val="en-US" w:eastAsia="tr-TR"/>
        </w:rPr>
      </w:pPr>
    </w:p>
    <w:p w14:paraId="4BB126B2" w14:textId="1F4DBC14" w:rsidR="00661C39" w:rsidRPr="00906653" w:rsidRDefault="00661C39" w:rsidP="00661C39">
      <w:pPr>
        <w:jc w:val="both"/>
        <w:rPr>
          <w:rFonts w:ascii="Times New Roman" w:eastAsia="Times New Roman" w:hAnsi="Times New Roman" w:cs="Times New Roman"/>
          <w:iCs/>
          <w:szCs w:val="20"/>
          <w:u w:val="single"/>
          <w:lang w:val="en-US" w:eastAsia="tr-TR"/>
        </w:rPr>
      </w:pPr>
      <w:r w:rsidRPr="00906653">
        <w:rPr>
          <w:rFonts w:ascii="Times New Roman" w:eastAsia="Times New Roman" w:hAnsi="Times New Roman" w:cs="Times New Roman"/>
          <w:b/>
          <w:iCs/>
          <w:szCs w:val="20"/>
          <w:u w:val="single"/>
          <w:lang w:val="en-US" w:eastAsia="tr-TR"/>
        </w:rPr>
        <w:t>MATERIALS</w:t>
      </w:r>
      <w:r w:rsidR="00747AD3">
        <w:rPr>
          <w:rFonts w:ascii="Times New Roman" w:eastAsia="Times New Roman" w:hAnsi="Times New Roman" w:cs="Times New Roman"/>
          <w:b/>
          <w:iCs/>
          <w:szCs w:val="20"/>
          <w:u w:val="single"/>
          <w:lang w:val="en-US" w:eastAsia="tr-TR"/>
        </w:rPr>
        <w:t xml:space="preserve"> AND</w:t>
      </w:r>
      <w:r w:rsidR="00747AD3" w:rsidRPr="00747AD3">
        <w:rPr>
          <w:rFonts w:ascii="Times New Roman" w:eastAsia="Times New Roman" w:hAnsi="Times New Roman" w:cs="Times New Roman"/>
          <w:b/>
          <w:iCs/>
          <w:szCs w:val="20"/>
          <w:u w:val="single"/>
          <w:lang w:val="en-US" w:eastAsia="tr-TR"/>
        </w:rPr>
        <w:t xml:space="preserve"> </w:t>
      </w:r>
      <w:r w:rsidR="00747AD3" w:rsidRPr="00906653">
        <w:rPr>
          <w:rFonts w:ascii="Times New Roman" w:eastAsia="Times New Roman" w:hAnsi="Times New Roman" w:cs="Times New Roman"/>
          <w:b/>
          <w:iCs/>
          <w:szCs w:val="20"/>
          <w:u w:val="single"/>
          <w:lang w:val="en-US" w:eastAsia="tr-TR"/>
        </w:rPr>
        <w:t xml:space="preserve">REAGENTS </w:t>
      </w:r>
    </w:p>
    <w:p w14:paraId="4BBC0278" w14:textId="7AF8F599" w:rsidR="00CA1D33" w:rsidRDefault="00661C39" w:rsidP="00B77744">
      <w:pPr>
        <w:pStyle w:val="ListParagraph"/>
        <w:numPr>
          <w:ilvl w:val="0"/>
          <w:numId w:val="30"/>
        </w:numPr>
        <w:jc w:val="both"/>
        <w:rPr>
          <w:rFonts w:ascii="Times New Roman" w:eastAsia="Times New Roman" w:hAnsi="Times New Roman" w:cs="Times New Roman"/>
          <w:szCs w:val="26"/>
          <w:lang w:val="en-US" w:eastAsia="tr-TR"/>
        </w:rPr>
      </w:pPr>
      <w:r w:rsidRPr="00CA1D33">
        <w:rPr>
          <w:rFonts w:ascii="Times New Roman" w:eastAsia="Times New Roman" w:hAnsi="Times New Roman" w:cs="Times New Roman"/>
          <w:szCs w:val="26"/>
          <w:lang w:val="en-US" w:eastAsia="tr-TR"/>
        </w:rPr>
        <w:t>KCIO</w:t>
      </w:r>
      <w:r w:rsidR="00021184" w:rsidRPr="00021184">
        <w:rPr>
          <w:rFonts w:ascii="Times New Roman" w:eastAsia="Times New Roman" w:hAnsi="Times New Roman" w:cs="Times New Roman"/>
          <w:szCs w:val="26"/>
          <w:vertAlign w:val="subscript"/>
          <w:lang w:val="en-US" w:eastAsia="tr-TR"/>
        </w:rPr>
        <w:t>3</w:t>
      </w:r>
      <w:r w:rsidR="00021184">
        <w:rPr>
          <w:rFonts w:ascii="Times New Roman" w:eastAsia="Times New Roman" w:hAnsi="Times New Roman" w:cs="Times New Roman"/>
          <w:szCs w:val="26"/>
          <w:lang w:val="en-US" w:eastAsia="tr-TR"/>
        </w:rPr>
        <w:t xml:space="preserve"> </w:t>
      </w:r>
      <w:r w:rsidRPr="00CA1D33">
        <w:rPr>
          <w:rFonts w:ascii="Times New Roman" w:eastAsia="Times New Roman" w:hAnsi="Times New Roman" w:cs="Times New Roman"/>
          <w:szCs w:val="26"/>
          <w:lang w:val="en-US" w:eastAsia="tr-TR"/>
        </w:rPr>
        <w:t>mixture</w:t>
      </w:r>
    </w:p>
    <w:p w14:paraId="354AAAC1" w14:textId="77777777" w:rsidR="00CA1D33" w:rsidRPr="00CA1D33" w:rsidRDefault="00661C39" w:rsidP="00B77744">
      <w:pPr>
        <w:pStyle w:val="ListParagraph"/>
        <w:numPr>
          <w:ilvl w:val="0"/>
          <w:numId w:val="30"/>
        </w:numPr>
        <w:jc w:val="both"/>
        <w:rPr>
          <w:rFonts w:ascii="Times New Roman" w:eastAsia="Times New Roman" w:hAnsi="Times New Roman" w:cs="Times New Roman"/>
          <w:szCs w:val="26"/>
          <w:lang w:val="en-US" w:eastAsia="tr-TR"/>
        </w:rPr>
      </w:pPr>
      <w:r w:rsidRPr="00CA1D33">
        <w:rPr>
          <w:rFonts w:ascii="Times New Roman" w:eastAsia="Times New Roman" w:hAnsi="Times New Roman" w:cs="Times New Roman"/>
          <w:lang w:val="en-US" w:eastAsia="tr-TR"/>
        </w:rPr>
        <w:t>O</w:t>
      </w:r>
      <w:r w:rsidRPr="00CA1D33">
        <w:rPr>
          <w:rFonts w:ascii="Times New Roman" w:eastAsia="Times New Roman" w:hAnsi="Times New Roman" w:cs="Times New Roman"/>
          <w:vertAlign w:val="subscript"/>
          <w:lang w:val="en-US" w:eastAsia="tr-TR"/>
        </w:rPr>
        <w:t>2</w:t>
      </w:r>
      <w:r w:rsidRPr="00CA1D33">
        <w:rPr>
          <w:rFonts w:ascii="Times New Roman" w:eastAsia="Times New Roman" w:hAnsi="Times New Roman" w:cs="Times New Roman"/>
          <w:lang w:val="en-US" w:eastAsia="tr-TR"/>
        </w:rPr>
        <w:t xml:space="preserve"> gas</w:t>
      </w:r>
    </w:p>
    <w:p w14:paraId="654AE7C6" w14:textId="40D7E3CB" w:rsidR="00661C39" w:rsidRPr="00CA1D33" w:rsidRDefault="00661C39" w:rsidP="00B77744">
      <w:pPr>
        <w:pStyle w:val="ListParagraph"/>
        <w:numPr>
          <w:ilvl w:val="0"/>
          <w:numId w:val="30"/>
        </w:numPr>
        <w:jc w:val="both"/>
        <w:rPr>
          <w:rFonts w:ascii="Times New Roman" w:eastAsia="Times New Roman" w:hAnsi="Times New Roman" w:cs="Times New Roman"/>
          <w:szCs w:val="26"/>
          <w:lang w:val="en-US" w:eastAsia="tr-TR"/>
        </w:rPr>
      </w:pPr>
      <w:r w:rsidRPr="00CA1D33">
        <w:rPr>
          <w:rFonts w:ascii="Times New Roman" w:eastAsia="Times New Roman" w:hAnsi="Times New Roman" w:cs="Times New Roman"/>
          <w:lang w:val="en-US" w:eastAsia="tr-TR"/>
        </w:rPr>
        <w:t>Distilled water</w:t>
      </w:r>
    </w:p>
    <w:p w14:paraId="1849E719" w14:textId="77777777" w:rsidR="00906653" w:rsidRDefault="00906653" w:rsidP="00661C39">
      <w:pPr>
        <w:jc w:val="both"/>
        <w:rPr>
          <w:rFonts w:ascii="Times New Roman" w:eastAsia="Times New Roman" w:hAnsi="Times New Roman" w:cs="Times New Roman"/>
          <w:b/>
          <w:szCs w:val="20"/>
          <w:u w:val="single"/>
          <w:lang w:val="en-US" w:eastAsia="tr-TR"/>
        </w:rPr>
      </w:pPr>
    </w:p>
    <w:p w14:paraId="7824F6AE" w14:textId="3C11F752" w:rsidR="00661C39" w:rsidRPr="00906653" w:rsidRDefault="00661C39" w:rsidP="00661C39">
      <w:pPr>
        <w:jc w:val="both"/>
        <w:rPr>
          <w:rFonts w:ascii="Times New Roman" w:eastAsia="Times New Roman" w:hAnsi="Times New Roman" w:cs="Times New Roman"/>
          <w:b/>
          <w:szCs w:val="20"/>
          <w:u w:val="single"/>
          <w:lang w:val="en-US" w:eastAsia="tr-TR"/>
        </w:rPr>
      </w:pPr>
      <w:r w:rsidRPr="00906653">
        <w:rPr>
          <w:rFonts w:ascii="Times New Roman" w:eastAsia="Times New Roman" w:hAnsi="Times New Roman" w:cs="Times New Roman"/>
          <w:b/>
          <w:szCs w:val="20"/>
          <w:u w:val="single"/>
          <w:lang w:val="en-US" w:eastAsia="tr-TR"/>
        </w:rPr>
        <w:t xml:space="preserve">CAUTIONS </w:t>
      </w:r>
    </w:p>
    <w:p w14:paraId="3D187A8E" w14:textId="77777777" w:rsidR="00661C39" w:rsidRPr="00CA1D33" w:rsidRDefault="00661C39" w:rsidP="00B77744">
      <w:pPr>
        <w:pStyle w:val="ListParagraph"/>
        <w:numPr>
          <w:ilvl w:val="0"/>
          <w:numId w:val="33"/>
        </w:numPr>
        <w:spacing w:line="360" w:lineRule="auto"/>
        <w:jc w:val="both"/>
        <w:rPr>
          <w:rFonts w:ascii="Times New Roman" w:eastAsia="Times New Roman" w:hAnsi="Times New Roman" w:cs="Times New Roman"/>
          <w:szCs w:val="26"/>
          <w:lang w:val="en-US" w:eastAsia="tr-TR"/>
        </w:rPr>
      </w:pPr>
      <w:r w:rsidRPr="00CA1D33">
        <w:rPr>
          <w:rFonts w:ascii="Times New Roman" w:eastAsia="Times New Roman" w:hAnsi="Times New Roman" w:cs="Times New Roman"/>
          <w:szCs w:val="26"/>
          <w:lang w:val="en-US" w:eastAsia="tr-TR"/>
        </w:rPr>
        <w:t>This experiment may be dangerous if performed improperly. Before you begin, read carefully:</w:t>
      </w:r>
    </w:p>
    <w:p w14:paraId="6F227179" w14:textId="77777777" w:rsidR="00661C39" w:rsidRPr="00906653" w:rsidRDefault="00661C39" w:rsidP="00C60D3B">
      <w:pPr>
        <w:numPr>
          <w:ilvl w:val="0"/>
          <w:numId w:val="25"/>
        </w:numPr>
        <w:tabs>
          <w:tab w:val="clear" w:pos="1620"/>
        </w:tabs>
        <w:spacing w:line="360" w:lineRule="auto"/>
        <w:ind w:left="851"/>
        <w:jc w:val="both"/>
        <w:rPr>
          <w:rFonts w:ascii="Times New Roman" w:eastAsia="Times New Roman" w:hAnsi="Times New Roman" w:cs="Times New Roman"/>
          <w:szCs w:val="26"/>
          <w:lang w:val="en-US" w:eastAsia="tr-TR"/>
        </w:rPr>
      </w:pPr>
      <w:r w:rsidRPr="00906653">
        <w:rPr>
          <w:rFonts w:ascii="Times New Roman" w:eastAsia="Times New Roman" w:hAnsi="Times New Roman" w:cs="Times New Roman"/>
          <w:szCs w:val="26"/>
          <w:lang w:val="en-US" w:eastAsia="tr-TR"/>
        </w:rPr>
        <w:t>Wear safety glasses</w:t>
      </w:r>
    </w:p>
    <w:p w14:paraId="176831A3" w14:textId="77777777" w:rsidR="00661C39" w:rsidRPr="00906653" w:rsidRDefault="00661C39" w:rsidP="00C60D3B">
      <w:pPr>
        <w:numPr>
          <w:ilvl w:val="0"/>
          <w:numId w:val="25"/>
        </w:numPr>
        <w:tabs>
          <w:tab w:val="clear" w:pos="1620"/>
        </w:tabs>
        <w:spacing w:line="360" w:lineRule="auto"/>
        <w:ind w:left="851"/>
        <w:jc w:val="both"/>
        <w:rPr>
          <w:rFonts w:ascii="Times New Roman" w:eastAsia="Times New Roman" w:hAnsi="Times New Roman" w:cs="Times New Roman"/>
          <w:szCs w:val="26"/>
          <w:lang w:val="en-US" w:eastAsia="tr-TR"/>
        </w:rPr>
      </w:pPr>
      <w:r w:rsidRPr="00906653">
        <w:rPr>
          <w:rFonts w:ascii="Times New Roman" w:eastAsia="Times New Roman" w:hAnsi="Times New Roman" w:cs="Times New Roman"/>
          <w:szCs w:val="26"/>
          <w:lang w:val="en-US" w:eastAsia="tr-TR"/>
        </w:rPr>
        <w:t>Use a clean 200-mm Pyrex test tube; there must be no evidence of black residue in the test tube. Do not dry the inner wall of the test tube with a paper towel.</w:t>
      </w:r>
    </w:p>
    <w:p w14:paraId="1344E54D" w14:textId="6E735AF5" w:rsidR="00661C39" w:rsidRPr="00906653" w:rsidRDefault="00661C39" w:rsidP="00C60D3B">
      <w:pPr>
        <w:numPr>
          <w:ilvl w:val="0"/>
          <w:numId w:val="25"/>
        </w:numPr>
        <w:tabs>
          <w:tab w:val="clear" w:pos="1620"/>
        </w:tabs>
        <w:spacing w:line="360" w:lineRule="auto"/>
        <w:ind w:left="851"/>
        <w:jc w:val="both"/>
        <w:rPr>
          <w:rFonts w:ascii="Times New Roman" w:eastAsia="Times New Roman" w:hAnsi="Times New Roman" w:cs="Times New Roman"/>
          <w:szCs w:val="26"/>
          <w:lang w:val="en-US" w:eastAsia="tr-TR"/>
        </w:rPr>
      </w:pPr>
      <w:r w:rsidRPr="00906653">
        <w:rPr>
          <w:rFonts w:ascii="Times New Roman" w:eastAsia="Times New Roman" w:hAnsi="Times New Roman" w:cs="Times New Roman"/>
          <w:szCs w:val="26"/>
          <w:lang w:val="en-US" w:eastAsia="tr-TR"/>
        </w:rPr>
        <w:t>Your instructor must approve your apparatus before heating the unknown KCI</w:t>
      </w:r>
      <w:r w:rsidR="00B913C1">
        <w:rPr>
          <w:rFonts w:ascii="Times New Roman" w:eastAsia="Times New Roman" w:hAnsi="Times New Roman" w:cs="Times New Roman"/>
          <w:szCs w:val="26"/>
          <w:lang w:val="en-US" w:eastAsia="tr-TR"/>
        </w:rPr>
        <w:t>O</w:t>
      </w:r>
      <w:r w:rsidR="00B913C1" w:rsidRPr="00C60D3B">
        <w:rPr>
          <w:rFonts w:ascii="Times New Roman" w:eastAsia="Times New Roman" w:hAnsi="Times New Roman" w:cs="Times New Roman"/>
          <w:szCs w:val="26"/>
          <w:vertAlign w:val="subscript"/>
          <w:lang w:val="en-US" w:eastAsia="tr-TR"/>
        </w:rPr>
        <w:t>3</w:t>
      </w:r>
      <w:r w:rsidRPr="00906653">
        <w:rPr>
          <w:rFonts w:ascii="Times New Roman" w:eastAsia="Times New Roman" w:hAnsi="Times New Roman" w:cs="Times New Roman"/>
          <w:szCs w:val="26"/>
          <w:lang w:val="en-US" w:eastAsia="tr-TR"/>
        </w:rPr>
        <w:t xml:space="preserve"> mixture in Part A.</w:t>
      </w:r>
    </w:p>
    <w:p w14:paraId="67AF8617" w14:textId="77810FD4" w:rsidR="00661C39" w:rsidRDefault="00661C39" w:rsidP="00661C39">
      <w:pPr>
        <w:rPr>
          <w:rFonts w:ascii="Times New Roman" w:eastAsia="Times New Roman" w:hAnsi="Times New Roman" w:cs="Times New Roman"/>
          <w:b/>
          <w:color w:val="000000"/>
          <w:szCs w:val="20"/>
          <w:u w:val="single"/>
          <w:lang w:val="en-US" w:eastAsia="tr-TR"/>
        </w:rPr>
      </w:pPr>
      <w:r w:rsidRPr="00906653">
        <w:rPr>
          <w:rFonts w:ascii="Times New Roman" w:eastAsia="Times New Roman" w:hAnsi="Times New Roman" w:cs="Times New Roman"/>
          <w:b/>
          <w:color w:val="000000"/>
          <w:szCs w:val="20"/>
          <w:u w:val="single"/>
          <w:lang w:val="en-US" w:eastAsia="tr-TR"/>
        </w:rPr>
        <w:t xml:space="preserve">PURPOSE </w:t>
      </w:r>
    </w:p>
    <w:p w14:paraId="2D493200" w14:textId="77777777" w:rsidR="00B44A0D" w:rsidRPr="00906653" w:rsidRDefault="00B44A0D" w:rsidP="00661C39">
      <w:pPr>
        <w:rPr>
          <w:rFonts w:ascii="Times New Roman" w:eastAsia="Times New Roman" w:hAnsi="Times New Roman" w:cs="Times New Roman"/>
          <w:b/>
          <w:color w:val="000000"/>
          <w:szCs w:val="20"/>
          <w:u w:val="single"/>
          <w:lang w:val="en-US" w:eastAsia="tr-TR"/>
        </w:rPr>
      </w:pPr>
    </w:p>
    <w:p w14:paraId="53B81159" w14:textId="77777777" w:rsidR="00661C39" w:rsidRPr="00906653" w:rsidRDefault="00661C39" w:rsidP="00C60D3B">
      <w:pPr>
        <w:spacing w:line="360" w:lineRule="auto"/>
        <w:jc w:val="both"/>
        <w:rPr>
          <w:rFonts w:ascii="Times New Roman" w:eastAsia="Times New Roman" w:hAnsi="Times New Roman" w:cs="Times New Roman"/>
          <w:szCs w:val="26"/>
          <w:lang w:val="en-US" w:eastAsia="tr-TR"/>
        </w:rPr>
      </w:pPr>
      <w:r w:rsidRPr="00906653">
        <w:rPr>
          <w:rFonts w:ascii="Times New Roman" w:eastAsia="Times New Roman" w:hAnsi="Times New Roman" w:cs="Times New Roman"/>
          <w:szCs w:val="26"/>
          <w:lang w:val="en-US" w:eastAsia="tr-TR"/>
        </w:rPr>
        <w:t>To determine the percent potassium chlorate in a heterogeneous mixture</w:t>
      </w:r>
    </w:p>
    <w:p w14:paraId="577E59E0" w14:textId="77777777" w:rsidR="00661C39" w:rsidRPr="00906653" w:rsidRDefault="00661C39" w:rsidP="00C60D3B">
      <w:pPr>
        <w:spacing w:line="360" w:lineRule="auto"/>
        <w:jc w:val="both"/>
        <w:rPr>
          <w:rFonts w:ascii="Times New Roman" w:eastAsia="Times New Roman" w:hAnsi="Times New Roman" w:cs="Times New Roman"/>
          <w:szCs w:val="26"/>
          <w:lang w:val="en-US" w:eastAsia="tr-TR"/>
        </w:rPr>
      </w:pPr>
      <w:r w:rsidRPr="00906653">
        <w:rPr>
          <w:rFonts w:ascii="Times New Roman" w:eastAsia="Times New Roman" w:hAnsi="Times New Roman" w:cs="Times New Roman"/>
          <w:szCs w:val="26"/>
          <w:lang w:val="en-US" w:eastAsia="tr-TR"/>
        </w:rPr>
        <w:t>To determine the molar volume of oxygen gas at 273 K and 760 torr</w:t>
      </w:r>
    </w:p>
    <w:p w14:paraId="5F1E73EC" w14:textId="77777777" w:rsidR="00906653" w:rsidRDefault="00906653" w:rsidP="00906653">
      <w:pPr>
        <w:keepNext/>
        <w:jc w:val="both"/>
        <w:outlineLvl w:val="1"/>
        <w:rPr>
          <w:rFonts w:ascii="Times New Roman" w:eastAsia="Times New Roman" w:hAnsi="Times New Roman" w:cs="Times New Roman"/>
          <w:szCs w:val="26"/>
          <w:lang w:val="en-US" w:eastAsia="tr-TR"/>
        </w:rPr>
      </w:pPr>
    </w:p>
    <w:p w14:paraId="3E8EFD3B" w14:textId="59BA676C" w:rsidR="00661C39" w:rsidRPr="00906653" w:rsidRDefault="00661C39" w:rsidP="00906653">
      <w:pPr>
        <w:keepNext/>
        <w:jc w:val="both"/>
        <w:outlineLvl w:val="1"/>
        <w:rPr>
          <w:rFonts w:ascii="Times New Roman" w:eastAsia="Times New Roman" w:hAnsi="Times New Roman" w:cs="Times New Roman"/>
          <w:b/>
          <w:color w:val="000000"/>
          <w:szCs w:val="20"/>
          <w:u w:val="single"/>
          <w:lang w:val="en-US" w:eastAsia="tr-TR"/>
        </w:rPr>
      </w:pPr>
      <w:r w:rsidRPr="00906653">
        <w:rPr>
          <w:rFonts w:ascii="Times New Roman" w:eastAsia="Times New Roman" w:hAnsi="Times New Roman" w:cs="Times New Roman"/>
          <w:b/>
          <w:color w:val="000000"/>
          <w:szCs w:val="20"/>
          <w:u w:val="single"/>
          <w:lang w:val="en-US" w:eastAsia="tr-TR"/>
        </w:rPr>
        <w:t xml:space="preserve">INTRODUCTION AND THEORY </w:t>
      </w:r>
    </w:p>
    <w:p w14:paraId="1D0FE303" w14:textId="77777777" w:rsidR="00906653" w:rsidRDefault="00906653" w:rsidP="00906653">
      <w:pPr>
        <w:spacing w:line="360" w:lineRule="auto"/>
        <w:jc w:val="both"/>
        <w:rPr>
          <w:rFonts w:ascii="Times New Roman" w:eastAsia="Times New Roman" w:hAnsi="Times New Roman" w:cs="Times New Roman"/>
          <w:szCs w:val="20"/>
          <w:u w:val="single"/>
          <w:lang w:val="en-US" w:eastAsia="tr-TR"/>
        </w:rPr>
      </w:pPr>
    </w:p>
    <w:p w14:paraId="1DD60F63" w14:textId="2E520ED6" w:rsidR="00661C39" w:rsidRPr="00906653" w:rsidRDefault="00661C39" w:rsidP="00906653">
      <w:pPr>
        <w:spacing w:line="360" w:lineRule="auto"/>
        <w:jc w:val="both"/>
        <w:rPr>
          <w:rFonts w:ascii="Times New Roman" w:eastAsia="Times New Roman" w:hAnsi="Times New Roman" w:cs="Times New Roman"/>
          <w:szCs w:val="26"/>
          <w:lang w:val="en-US" w:eastAsia="tr-TR"/>
        </w:rPr>
      </w:pPr>
      <w:r w:rsidRPr="00906653">
        <w:rPr>
          <w:rFonts w:ascii="Times New Roman" w:eastAsia="Times New Roman" w:hAnsi="Times New Roman" w:cs="Times New Roman"/>
          <w:szCs w:val="26"/>
          <w:lang w:val="en-US" w:eastAsia="tr-TR"/>
        </w:rPr>
        <w:t>The molar volume of a gas is the volume one mole (6.023x10</w:t>
      </w:r>
      <w:r w:rsidR="00A979F8">
        <w:rPr>
          <w:rFonts w:ascii="Times New Roman" w:eastAsia="Times New Roman" w:hAnsi="Times New Roman" w:cs="Times New Roman"/>
          <w:noProof/>
          <w:position w:val="-4"/>
          <w:szCs w:val="26"/>
          <w:lang w:val="en-US" w:eastAsia="tr-TR"/>
        </w:rPr>
        <w:pict w14:anchorId="1D3E7A2C">
          <v:shape id="_x0000_i1067" type="#_x0000_t75" alt="" style="width:11pt;height:15.25pt;mso-width-percent:0;mso-height-percent:0;mso-width-percent:0;mso-height-percent:0">
            <v:imagedata r:id="rId115" o:title=""/>
          </v:shape>
        </w:pict>
      </w:r>
      <w:r w:rsidRPr="00906653">
        <w:rPr>
          <w:rFonts w:ascii="Times New Roman" w:eastAsia="Times New Roman" w:hAnsi="Times New Roman" w:cs="Times New Roman"/>
          <w:szCs w:val="26"/>
          <w:lang w:val="en-US" w:eastAsia="tr-TR"/>
        </w:rPr>
        <w:t xml:space="preserve"> atoms or molecules) of gas occupies at a specified temperature and pressure. At standard temperature and pressure, (STP) one mole of an ideal gas occupies 22.4 liters that is its molar volume is 22.4 liters at STP. </w:t>
      </w:r>
    </w:p>
    <w:p w14:paraId="3328DABF" w14:textId="17C54F78" w:rsidR="00661C39" w:rsidRPr="00906653" w:rsidRDefault="00661C39" w:rsidP="00906653">
      <w:pPr>
        <w:spacing w:line="360" w:lineRule="auto"/>
        <w:jc w:val="both"/>
        <w:rPr>
          <w:rFonts w:ascii="Times New Roman" w:eastAsia="Times New Roman" w:hAnsi="Times New Roman" w:cs="Times New Roman"/>
          <w:szCs w:val="26"/>
          <w:lang w:val="en-US" w:eastAsia="tr-TR"/>
        </w:rPr>
      </w:pPr>
      <w:r w:rsidRPr="00906653">
        <w:rPr>
          <w:rFonts w:ascii="Times New Roman" w:eastAsia="Times New Roman" w:hAnsi="Times New Roman" w:cs="Times New Roman"/>
          <w:szCs w:val="26"/>
          <w:lang w:val="en-US" w:eastAsia="tr-TR"/>
        </w:rPr>
        <w:t xml:space="preserve">In addition to determining the molar volume of oxygen gas (a real gas) in this experiment the percent by mass of potassium chlorate </w:t>
      </w:r>
      <w:r w:rsidR="00021184" w:rsidRPr="00CA1D33">
        <w:rPr>
          <w:rFonts w:ascii="Times New Roman" w:eastAsia="Times New Roman" w:hAnsi="Times New Roman" w:cs="Times New Roman"/>
          <w:szCs w:val="26"/>
          <w:lang w:val="en-US" w:eastAsia="tr-TR"/>
        </w:rPr>
        <w:t>KCIO</w:t>
      </w:r>
      <w:r w:rsidR="00021184" w:rsidRPr="00021184">
        <w:rPr>
          <w:rFonts w:ascii="Times New Roman" w:eastAsia="Times New Roman" w:hAnsi="Times New Roman" w:cs="Times New Roman"/>
          <w:szCs w:val="26"/>
          <w:vertAlign w:val="subscript"/>
          <w:lang w:val="en-US" w:eastAsia="tr-TR"/>
        </w:rPr>
        <w:t>3</w:t>
      </w:r>
      <w:r w:rsidR="00021184">
        <w:rPr>
          <w:rFonts w:ascii="Times New Roman" w:eastAsia="Times New Roman" w:hAnsi="Times New Roman" w:cs="Times New Roman"/>
          <w:szCs w:val="26"/>
          <w:vertAlign w:val="subscript"/>
          <w:lang w:val="en-US" w:eastAsia="tr-TR"/>
        </w:rPr>
        <w:t xml:space="preserve"> </w:t>
      </w:r>
      <w:r w:rsidRPr="00906653">
        <w:rPr>
          <w:rFonts w:ascii="Times New Roman" w:eastAsia="Times New Roman" w:hAnsi="Times New Roman" w:cs="Times New Roman"/>
          <w:szCs w:val="26"/>
          <w:lang w:val="en-US" w:eastAsia="tr-TR"/>
        </w:rPr>
        <w:t>in a heterogeneous mixture is determined. When potassium chlorate is heated it decomposes to potassium chloride KCI and oxygen gas</w:t>
      </w:r>
      <w:r w:rsidRPr="00906653">
        <w:rPr>
          <w:rFonts w:ascii="Times New Roman" w:eastAsia="Times New Roman" w:hAnsi="Times New Roman" w:cs="Times New Roman"/>
          <w:szCs w:val="26"/>
          <w:vertAlign w:val="superscript"/>
          <w:lang w:val="en-US" w:eastAsia="tr-TR"/>
        </w:rPr>
        <w:footnoteReference w:id="1"/>
      </w:r>
      <w:r w:rsidRPr="00906653">
        <w:rPr>
          <w:rFonts w:ascii="Times New Roman" w:eastAsia="Times New Roman" w:hAnsi="Times New Roman" w:cs="Times New Roman"/>
          <w:szCs w:val="26"/>
          <w:lang w:val="en-US" w:eastAsia="tr-TR"/>
        </w:rPr>
        <w:t xml:space="preserve"> according to the equation</w:t>
      </w:r>
      <w:r w:rsidR="00906653">
        <w:rPr>
          <w:rFonts w:ascii="Times New Roman" w:eastAsia="Times New Roman" w:hAnsi="Times New Roman" w:cs="Times New Roman"/>
          <w:szCs w:val="26"/>
          <w:lang w:val="en-US" w:eastAsia="tr-TR"/>
        </w:rPr>
        <w:t>:</w:t>
      </w:r>
    </w:p>
    <w:p w14:paraId="415CAD66" w14:textId="77777777" w:rsidR="00661C39" w:rsidRPr="00906653" w:rsidRDefault="00661C39" w:rsidP="00661C39">
      <w:pPr>
        <w:spacing w:line="360" w:lineRule="auto"/>
        <w:ind w:left="360"/>
        <w:jc w:val="both"/>
        <w:rPr>
          <w:rFonts w:ascii="Times New Roman" w:eastAsia="Times New Roman" w:hAnsi="Times New Roman" w:cs="Times New Roman"/>
          <w:szCs w:val="26"/>
          <w:lang w:val="en-US" w:eastAsia="tr-TR"/>
        </w:rPr>
      </w:pPr>
    </w:p>
    <w:p w14:paraId="1B74FDFF" w14:textId="07867781" w:rsidR="00661C39" w:rsidRPr="00906653" w:rsidRDefault="00661C39" w:rsidP="00C60D3B">
      <w:pPr>
        <w:spacing w:line="360" w:lineRule="auto"/>
        <w:ind w:left="360"/>
        <w:jc w:val="center"/>
        <w:rPr>
          <w:rFonts w:ascii="Times New Roman" w:eastAsia="Times New Roman" w:hAnsi="Times New Roman" w:cs="Times New Roman"/>
          <w:szCs w:val="26"/>
          <w:lang w:val="en-US" w:eastAsia="tr-TR"/>
        </w:rPr>
      </w:pPr>
      <w:r w:rsidRPr="00906653">
        <w:rPr>
          <w:rFonts w:ascii="Times New Roman" w:eastAsia="Times New Roman" w:hAnsi="Times New Roman" w:cs="Times New Roman"/>
          <w:szCs w:val="26"/>
          <w:lang w:val="en-US" w:eastAsia="tr-TR"/>
        </w:rPr>
        <w:t xml:space="preserve">2 </w:t>
      </w:r>
      <w:r w:rsidR="00021184" w:rsidRPr="00CA1D33">
        <w:rPr>
          <w:rFonts w:ascii="Times New Roman" w:eastAsia="Times New Roman" w:hAnsi="Times New Roman" w:cs="Times New Roman"/>
          <w:szCs w:val="26"/>
          <w:lang w:val="en-US" w:eastAsia="tr-TR"/>
        </w:rPr>
        <w:t>KCIO</w:t>
      </w:r>
      <w:r w:rsidR="00021184" w:rsidRPr="00021184">
        <w:rPr>
          <w:rFonts w:ascii="Times New Roman" w:eastAsia="Times New Roman" w:hAnsi="Times New Roman" w:cs="Times New Roman"/>
          <w:szCs w:val="26"/>
          <w:vertAlign w:val="subscript"/>
          <w:lang w:val="en-US" w:eastAsia="tr-TR"/>
        </w:rPr>
        <w:t>3</w:t>
      </w:r>
      <w:r w:rsidR="00021184" w:rsidRPr="00906653" w:rsidDel="00021184">
        <w:rPr>
          <w:rFonts w:ascii="Times New Roman" w:eastAsia="Times New Roman" w:hAnsi="Times New Roman" w:cs="Times New Roman"/>
          <w:szCs w:val="26"/>
          <w:lang w:val="en-US" w:eastAsia="tr-TR"/>
        </w:rPr>
        <w:t xml:space="preserve"> </w:t>
      </w:r>
      <w:r w:rsidRPr="00906653">
        <w:rPr>
          <w:rFonts w:ascii="Times New Roman" w:eastAsia="Times New Roman" w:hAnsi="Times New Roman" w:cs="Times New Roman"/>
          <w:szCs w:val="26"/>
          <w:lang w:val="en-US" w:eastAsia="tr-TR"/>
        </w:rPr>
        <w:t>(s) -</w:t>
      </w:r>
      <w:r w:rsidRPr="00906653">
        <w:rPr>
          <w:rFonts w:ascii="Times New Roman" w:eastAsia="Times New Roman" w:hAnsi="Times New Roman" w:cs="Times New Roman"/>
          <w:szCs w:val="26"/>
          <w:lang w:val="en-US" w:eastAsia="tr-TR"/>
        </w:rPr>
        <w:sym w:font="Symbol" w:char="F044"/>
      </w:r>
      <w:r w:rsidR="00A979F8">
        <w:rPr>
          <w:rFonts w:ascii="Times New Roman" w:eastAsia="Times New Roman" w:hAnsi="Times New Roman" w:cs="Times New Roman"/>
          <w:noProof/>
          <w:position w:val="-6"/>
          <w:szCs w:val="26"/>
          <w:lang w:val="en-US" w:eastAsia="tr-TR"/>
        </w:rPr>
        <w:pict w14:anchorId="448C3817">
          <v:shape id="_x0000_i1066" type="#_x0000_t75" alt="" style="width:15.25pt;height:11pt;mso-width-percent:0;mso-height-percent:0;mso-width-percent:0;mso-height-percent:0">
            <v:imagedata r:id="rId116" o:title=""/>
          </v:shape>
        </w:pict>
      </w:r>
      <w:r w:rsidRPr="00906653">
        <w:rPr>
          <w:rFonts w:ascii="Times New Roman" w:eastAsia="Times New Roman" w:hAnsi="Times New Roman" w:cs="Times New Roman"/>
          <w:szCs w:val="26"/>
          <w:lang w:val="en-US" w:eastAsia="tr-TR"/>
        </w:rPr>
        <w:t>2KCI(s) + 3</w:t>
      </w:r>
      <w:r w:rsidR="00B44A0D" w:rsidRPr="00906653">
        <w:rPr>
          <w:rFonts w:ascii="Times New Roman" w:eastAsia="Times New Roman" w:hAnsi="Times New Roman" w:cs="Times New Roman"/>
          <w:lang w:val="en-US" w:eastAsia="tr-TR"/>
        </w:rPr>
        <w:t>O</w:t>
      </w:r>
      <w:r w:rsidR="00B44A0D" w:rsidRPr="00906653">
        <w:rPr>
          <w:rFonts w:ascii="Times New Roman" w:eastAsia="Times New Roman" w:hAnsi="Times New Roman" w:cs="Times New Roman"/>
          <w:vertAlign w:val="subscript"/>
          <w:lang w:val="en-US" w:eastAsia="tr-TR"/>
        </w:rPr>
        <w:t>2</w:t>
      </w:r>
      <w:r w:rsidR="00B44A0D" w:rsidRPr="00906653" w:rsidDel="00B44A0D">
        <w:rPr>
          <w:rFonts w:ascii="Times New Roman" w:eastAsia="Times New Roman" w:hAnsi="Times New Roman" w:cs="Times New Roman"/>
          <w:szCs w:val="26"/>
          <w:lang w:val="en-US" w:eastAsia="tr-TR"/>
        </w:rPr>
        <w:t xml:space="preserve"> </w:t>
      </w:r>
      <w:r w:rsidRPr="00906653">
        <w:rPr>
          <w:rFonts w:ascii="Times New Roman" w:eastAsia="Times New Roman" w:hAnsi="Times New Roman" w:cs="Times New Roman"/>
          <w:szCs w:val="26"/>
          <w:lang w:val="en-US" w:eastAsia="tr-TR"/>
        </w:rPr>
        <w:t>(</w:t>
      </w:r>
      <w:proofErr w:type="gramStart"/>
      <w:r w:rsidRPr="00906653">
        <w:rPr>
          <w:rFonts w:ascii="Times New Roman" w:eastAsia="Times New Roman" w:hAnsi="Times New Roman" w:cs="Times New Roman"/>
          <w:szCs w:val="26"/>
          <w:lang w:val="en-US" w:eastAsia="tr-TR"/>
        </w:rPr>
        <w:t xml:space="preserve">g)   </w:t>
      </w:r>
      <w:proofErr w:type="gramEnd"/>
      <w:r w:rsidRPr="00906653">
        <w:rPr>
          <w:rFonts w:ascii="Times New Roman" w:eastAsia="Times New Roman" w:hAnsi="Times New Roman" w:cs="Times New Roman"/>
          <w:szCs w:val="26"/>
          <w:lang w:val="en-US" w:eastAsia="tr-TR"/>
        </w:rPr>
        <w:t xml:space="preserve">                                                    (6.1)</w:t>
      </w:r>
    </w:p>
    <w:p w14:paraId="7240CE3D" w14:textId="77777777" w:rsidR="00661C39" w:rsidRPr="00906653" w:rsidRDefault="00661C39" w:rsidP="00661C39">
      <w:pPr>
        <w:spacing w:line="360" w:lineRule="auto"/>
        <w:ind w:left="360"/>
        <w:jc w:val="both"/>
        <w:rPr>
          <w:rFonts w:ascii="Times New Roman" w:eastAsia="Times New Roman" w:hAnsi="Times New Roman" w:cs="Times New Roman"/>
          <w:szCs w:val="26"/>
          <w:lang w:val="en-US" w:eastAsia="tr-TR"/>
        </w:rPr>
      </w:pPr>
    </w:p>
    <w:p w14:paraId="3B34F99D" w14:textId="5654FA1E" w:rsidR="00661C39" w:rsidRPr="00906653" w:rsidRDefault="00661C39" w:rsidP="00906653">
      <w:pPr>
        <w:spacing w:line="360" w:lineRule="auto"/>
        <w:jc w:val="both"/>
        <w:rPr>
          <w:rFonts w:ascii="Times New Roman" w:eastAsia="Times New Roman" w:hAnsi="Times New Roman" w:cs="Times New Roman"/>
          <w:szCs w:val="26"/>
          <w:lang w:val="en-US" w:eastAsia="tr-TR"/>
        </w:rPr>
      </w:pPr>
      <w:r w:rsidRPr="00906653">
        <w:rPr>
          <w:rFonts w:ascii="Times New Roman" w:eastAsia="Times New Roman" w:hAnsi="Times New Roman" w:cs="Times New Roman"/>
          <w:szCs w:val="26"/>
          <w:lang w:val="en-US" w:eastAsia="tr-TR"/>
        </w:rPr>
        <w:lastRenderedPageBreak/>
        <w:t xml:space="preserve">To make these two determinations in the experiment two important measurements are made: (1) The </w:t>
      </w:r>
      <w:r w:rsidR="00B44A0D" w:rsidRPr="00906653">
        <w:rPr>
          <w:rFonts w:ascii="Times New Roman" w:eastAsia="Times New Roman" w:hAnsi="Times New Roman" w:cs="Times New Roman"/>
          <w:lang w:val="en-US" w:eastAsia="tr-TR"/>
        </w:rPr>
        <w:t>O</w:t>
      </w:r>
      <w:r w:rsidR="00B44A0D" w:rsidRPr="00906653">
        <w:rPr>
          <w:rFonts w:ascii="Times New Roman" w:eastAsia="Times New Roman" w:hAnsi="Times New Roman" w:cs="Times New Roman"/>
          <w:vertAlign w:val="subscript"/>
          <w:lang w:val="en-US" w:eastAsia="tr-TR"/>
        </w:rPr>
        <w:t>2</w:t>
      </w:r>
      <w:r w:rsidRPr="00906653">
        <w:rPr>
          <w:rFonts w:ascii="Times New Roman" w:eastAsia="Times New Roman" w:hAnsi="Times New Roman" w:cs="Times New Roman"/>
          <w:szCs w:val="26"/>
          <w:lang w:val="en-US" w:eastAsia="tr-TR"/>
        </w:rPr>
        <w:t xml:space="preserve"> gas given off from the decomposition is collected and its volume is measured and (2) the mass difference of the </w:t>
      </w:r>
      <w:r w:rsidR="00021184" w:rsidRPr="00CA1D33">
        <w:rPr>
          <w:rFonts w:ascii="Times New Roman" w:eastAsia="Times New Roman" w:hAnsi="Times New Roman" w:cs="Times New Roman"/>
          <w:szCs w:val="26"/>
          <w:lang w:val="en-US" w:eastAsia="tr-TR"/>
        </w:rPr>
        <w:t>KCIO</w:t>
      </w:r>
      <w:proofErr w:type="gramStart"/>
      <w:r w:rsidR="00021184" w:rsidRPr="00021184">
        <w:rPr>
          <w:rFonts w:ascii="Times New Roman" w:eastAsia="Times New Roman" w:hAnsi="Times New Roman" w:cs="Times New Roman"/>
          <w:szCs w:val="26"/>
          <w:vertAlign w:val="subscript"/>
          <w:lang w:val="en-US" w:eastAsia="tr-TR"/>
        </w:rPr>
        <w:t>3</w:t>
      </w:r>
      <w:r w:rsidR="00021184">
        <w:rPr>
          <w:rFonts w:ascii="Times New Roman" w:eastAsia="Times New Roman" w:hAnsi="Times New Roman" w:cs="Times New Roman"/>
          <w:szCs w:val="26"/>
          <w:vertAlign w:val="subscript"/>
          <w:lang w:val="en-US" w:eastAsia="tr-TR"/>
        </w:rPr>
        <w:t xml:space="preserve"> </w:t>
      </w:r>
      <w:r w:rsidRPr="00906653">
        <w:rPr>
          <w:rFonts w:ascii="Times New Roman" w:eastAsia="Times New Roman" w:hAnsi="Times New Roman" w:cs="Times New Roman"/>
          <w:szCs w:val="26"/>
          <w:lang w:val="en-US" w:eastAsia="tr-TR"/>
        </w:rPr>
        <w:t xml:space="preserve"> mixture</w:t>
      </w:r>
      <w:proofErr w:type="gramEnd"/>
      <w:r w:rsidRPr="00906653">
        <w:rPr>
          <w:rFonts w:ascii="Times New Roman" w:eastAsia="Times New Roman" w:hAnsi="Times New Roman" w:cs="Times New Roman"/>
          <w:szCs w:val="26"/>
          <w:lang w:val="en-US" w:eastAsia="tr-TR"/>
        </w:rPr>
        <w:t xml:space="preserve"> before and after heating is measured.</w:t>
      </w:r>
    </w:p>
    <w:p w14:paraId="3CE985DC" w14:textId="20C00C62" w:rsidR="00661C39" w:rsidRPr="00906653" w:rsidRDefault="00661C39" w:rsidP="00906653">
      <w:pPr>
        <w:spacing w:line="360" w:lineRule="auto"/>
        <w:jc w:val="both"/>
        <w:rPr>
          <w:rFonts w:ascii="Times New Roman" w:eastAsia="Times New Roman" w:hAnsi="Times New Roman" w:cs="Times New Roman"/>
          <w:szCs w:val="26"/>
          <w:lang w:val="en-US" w:eastAsia="tr-TR"/>
        </w:rPr>
      </w:pPr>
      <w:r w:rsidRPr="00906653">
        <w:rPr>
          <w:rFonts w:ascii="Times New Roman" w:eastAsia="Times New Roman" w:hAnsi="Times New Roman" w:cs="Times New Roman"/>
          <w:szCs w:val="26"/>
          <w:lang w:val="en-US" w:eastAsia="tr-TR"/>
        </w:rPr>
        <w:t xml:space="preserve">The mass loss of the </w:t>
      </w:r>
      <w:r w:rsidR="00021184" w:rsidRPr="00CA1D33">
        <w:rPr>
          <w:rFonts w:ascii="Times New Roman" w:eastAsia="Times New Roman" w:hAnsi="Times New Roman" w:cs="Times New Roman"/>
          <w:szCs w:val="26"/>
          <w:lang w:val="en-US" w:eastAsia="tr-TR"/>
        </w:rPr>
        <w:t>KCIO</w:t>
      </w:r>
      <w:proofErr w:type="gramStart"/>
      <w:r w:rsidR="00021184" w:rsidRPr="00021184">
        <w:rPr>
          <w:rFonts w:ascii="Times New Roman" w:eastAsia="Times New Roman" w:hAnsi="Times New Roman" w:cs="Times New Roman"/>
          <w:szCs w:val="26"/>
          <w:vertAlign w:val="subscript"/>
          <w:lang w:val="en-US" w:eastAsia="tr-TR"/>
        </w:rPr>
        <w:t>3</w:t>
      </w:r>
      <w:r w:rsidR="00021184">
        <w:rPr>
          <w:rFonts w:ascii="Times New Roman" w:eastAsia="Times New Roman" w:hAnsi="Times New Roman" w:cs="Times New Roman"/>
          <w:szCs w:val="26"/>
          <w:vertAlign w:val="subscript"/>
          <w:lang w:val="en-US" w:eastAsia="tr-TR"/>
        </w:rPr>
        <w:t xml:space="preserve"> </w:t>
      </w:r>
      <w:r w:rsidRPr="00906653">
        <w:rPr>
          <w:rFonts w:ascii="Times New Roman" w:eastAsia="Times New Roman" w:hAnsi="Times New Roman" w:cs="Times New Roman"/>
          <w:szCs w:val="26"/>
          <w:lang w:val="en-US" w:eastAsia="tr-TR"/>
        </w:rPr>
        <w:t xml:space="preserve"> mixture</w:t>
      </w:r>
      <w:proofErr w:type="gramEnd"/>
      <w:r w:rsidRPr="00906653">
        <w:rPr>
          <w:rFonts w:ascii="Times New Roman" w:eastAsia="Times New Roman" w:hAnsi="Times New Roman" w:cs="Times New Roman"/>
          <w:szCs w:val="26"/>
          <w:lang w:val="en-US" w:eastAsia="tr-TR"/>
        </w:rPr>
        <w:t xml:space="preserve"> is due to the mass of </w:t>
      </w:r>
      <w:r w:rsidR="00B44A0D" w:rsidRPr="00906653">
        <w:rPr>
          <w:rFonts w:ascii="Times New Roman" w:eastAsia="Times New Roman" w:hAnsi="Times New Roman" w:cs="Times New Roman"/>
          <w:lang w:val="en-US" w:eastAsia="tr-TR"/>
        </w:rPr>
        <w:t>O</w:t>
      </w:r>
      <w:r w:rsidR="00B44A0D" w:rsidRPr="00906653">
        <w:rPr>
          <w:rFonts w:ascii="Times New Roman" w:eastAsia="Times New Roman" w:hAnsi="Times New Roman" w:cs="Times New Roman"/>
          <w:vertAlign w:val="subscript"/>
          <w:lang w:val="en-US" w:eastAsia="tr-TR"/>
        </w:rPr>
        <w:t>2</w:t>
      </w:r>
      <w:r w:rsidRPr="00906653">
        <w:rPr>
          <w:rFonts w:ascii="Times New Roman" w:eastAsia="Times New Roman" w:hAnsi="Times New Roman" w:cs="Times New Roman"/>
          <w:szCs w:val="26"/>
          <w:lang w:val="en-US" w:eastAsia="tr-TR"/>
        </w:rPr>
        <w:t xml:space="preserve"> gas evolved in the reaction. The volume of </w:t>
      </w:r>
      <w:r w:rsidR="00B44A0D" w:rsidRPr="00906653">
        <w:rPr>
          <w:rFonts w:ascii="Times New Roman" w:eastAsia="Times New Roman" w:hAnsi="Times New Roman" w:cs="Times New Roman"/>
          <w:lang w:val="en-US" w:eastAsia="tr-TR"/>
        </w:rPr>
        <w:t>O</w:t>
      </w:r>
      <w:r w:rsidR="00B44A0D" w:rsidRPr="00906653">
        <w:rPr>
          <w:rFonts w:ascii="Times New Roman" w:eastAsia="Times New Roman" w:hAnsi="Times New Roman" w:cs="Times New Roman"/>
          <w:vertAlign w:val="subscript"/>
          <w:lang w:val="en-US" w:eastAsia="tr-TR"/>
        </w:rPr>
        <w:t>2</w:t>
      </w:r>
      <w:r w:rsidRPr="00906653">
        <w:rPr>
          <w:rFonts w:ascii="Times New Roman" w:eastAsia="Times New Roman" w:hAnsi="Times New Roman" w:cs="Times New Roman"/>
          <w:szCs w:val="26"/>
          <w:lang w:val="en-US" w:eastAsia="tr-TR"/>
        </w:rPr>
        <w:t xml:space="preserve"> gas collected under the temperature and pressure conditions of the experiment is adjusted to STP conditions and the mass of </w:t>
      </w:r>
      <w:r w:rsidR="00B44A0D" w:rsidRPr="00906653">
        <w:rPr>
          <w:rFonts w:ascii="Times New Roman" w:eastAsia="Times New Roman" w:hAnsi="Times New Roman" w:cs="Times New Roman"/>
          <w:lang w:val="en-US" w:eastAsia="tr-TR"/>
        </w:rPr>
        <w:t>O</w:t>
      </w:r>
      <w:r w:rsidR="00B44A0D" w:rsidRPr="00906653">
        <w:rPr>
          <w:rFonts w:ascii="Times New Roman" w:eastAsia="Times New Roman" w:hAnsi="Times New Roman" w:cs="Times New Roman"/>
          <w:vertAlign w:val="subscript"/>
          <w:lang w:val="en-US" w:eastAsia="tr-TR"/>
        </w:rPr>
        <w:t>2</w:t>
      </w:r>
      <w:r w:rsidRPr="00906653">
        <w:rPr>
          <w:rFonts w:ascii="Times New Roman" w:eastAsia="Times New Roman" w:hAnsi="Times New Roman" w:cs="Times New Roman"/>
          <w:szCs w:val="26"/>
          <w:lang w:val="en-US" w:eastAsia="tr-TR"/>
        </w:rPr>
        <w:t xml:space="preserve"> is converted to moles; knowing its number of moles and its volume at STP the molar volume of </w:t>
      </w:r>
      <w:r w:rsidR="00B44A0D" w:rsidRPr="00906653">
        <w:rPr>
          <w:rFonts w:ascii="Times New Roman" w:eastAsia="Times New Roman" w:hAnsi="Times New Roman" w:cs="Times New Roman"/>
          <w:lang w:val="en-US" w:eastAsia="tr-TR"/>
        </w:rPr>
        <w:t>O</w:t>
      </w:r>
      <w:r w:rsidR="00B44A0D" w:rsidRPr="00906653">
        <w:rPr>
          <w:rFonts w:ascii="Times New Roman" w:eastAsia="Times New Roman" w:hAnsi="Times New Roman" w:cs="Times New Roman"/>
          <w:vertAlign w:val="subscript"/>
          <w:lang w:val="en-US" w:eastAsia="tr-TR"/>
        </w:rPr>
        <w:t>2</w:t>
      </w:r>
      <w:r w:rsidRPr="00906653">
        <w:rPr>
          <w:rFonts w:ascii="Times New Roman" w:eastAsia="Times New Roman" w:hAnsi="Times New Roman" w:cs="Times New Roman"/>
          <w:szCs w:val="26"/>
          <w:lang w:val="en-US" w:eastAsia="tr-TR"/>
        </w:rPr>
        <w:t xml:space="preserve"> gas can be calculated.</w:t>
      </w:r>
    </w:p>
    <w:p w14:paraId="65C10F47" w14:textId="77777777" w:rsidR="00661C39" w:rsidRPr="00906653" w:rsidRDefault="00661C39" w:rsidP="00661C39">
      <w:pPr>
        <w:spacing w:line="360" w:lineRule="auto"/>
        <w:ind w:left="360"/>
        <w:jc w:val="both"/>
        <w:rPr>
          <w:rFonts w:ascii="Times New Roman" w:eastAsia="Times New Roman" w:hAnsi="Times New Roman" w:cs="Times New Roman"/>
          <w:szCs w:val="26"/>
          <w:lang w:val="en-US" w:eastAsia="tr-TR"/>
        </w:rPr>
      </w:pPr>
    </w:p>
    <w:p w14:paraId="3A740623" w14:textId="7A84FAF9" w:rsidR="00661C39" w:rsidRPr="00906653" w:rsidRDefault="00A979F8" w:rsidP="00C60D3B">
      <w:pPr>
        <w:spacing w:line="360" w:lineRule="auto"/>
        <w:ind w:left="360"/>
        <w:jc w:val="center"/>
        <w:rPr>
          <w:rFonts w:ascii="Times New Roman" w:eastAsia="Times New Roman" w:hAnsi="Times New Roman" w:cs="Times New Roman"/>
          <w:szCs w:val="26"/>
          <w:lang w:val="en-US" w:eastAsia="tr-TR"/>
        </w:rPr>
      </w:pPr>
      <w:r>
        <w:rPr>
          <w:rFonts w:ascii="Times New Roman" w:eastAsia="Times New Roman" w:hAnsi="Times New Roman" w:cs="Times New Roman"/>
          <w:noProof/>
          <w:position w:val="-30"/>
          <w:szCs w:val="26"/>
          <w:lang w:val="en-US" w:eastAsia="tr-TR"/>
        </w:rPr>
        <w:pict w14:anchorId="5315BBFB">
          <v:shape id="_x0000_i1065" type="#_x0000_t75" alt="" style="width:42.35pt;height:36.4pt;mso-width-percent:0;mso-height-percent:0;mso-width-percent:0;mso-height-percent:0">
            <v:imagedata r:id="rId117" o:title=""/>
          </v:shape>
        </w:pict>
      </w:r>
      <w:r w:rsidR="00661C39" w:rsidRPr="00906653">
        <w:rPr>
          <w:rFonts w:ascii="Times New Roman" w:eastAsia="Times New Roman" w:hAnsi="Times New Roman" w:cs="Times New Roman"/>
          <w:szCs w:val="26"/>
          <w:lang w:val="en-US" w:eastAsia="tr-TR"/>
        </w:rPr>
        <w:t xml:space="preserve">= molar volume of </w:t>
      </w:r>
      <w:r w:rsidR="00B44A0D" w:rsidRPr="00906653">
        <w:rPr>
          <w:rFonts w:ascii="Times New Roman" w:eastAsia="Times New Roman" w:hAnsi="Times New Roman" w:cs="Times New Roman"/>
          <w:lang w:val="en-US" w:eastAsia="tr-TR"/>
        </w:rPr>
        <w:t>O</w:t>
      </w:r>
      <w:r w:rsidR="00B44A0D" w:rsidRPr="00906653">
        <w:rPr>
          <w:rFonts w:ascii="Times New Roman" w:eastAsia="Times New Roman" w:hAnsi="Times New Roman" w:cs="Times New Roman"/>
          <w:vertAlign w:val="subscript"/>
          <w:lang w:val="en-US" w:eastAsia="tr-TR"/>
        </w:rPr>
        <w:t>2</w:t>
      </w:r>
      <w:r w:rsidR="00661C39" w:rsidRPr="00906653">
        <w:rPr>
          <w:rFonts w:ascii="Times New Roman" w:eastAsia="Times New Roman" w:hAnsi="Times New Roman" w:cs="Times New Roman"/>
          <w:szCs w:val="26"/>
          <w:lang w:val="en-US" w:eastAsia="tr-TR"/>
        </w:rPr>
        <w:t xml:space="preserve">                                    </w:t>
      </w:r>
      <w:proofErr w:type="gramStart"/>
      <w:r w:rsidR="00661C39" w:rsidRPr="00906653">
        <w:rPr>
          <w:rFonts w:ascii="Times New Roman" w:eastAsia="Times New Roman" w:hAnsi="Times New Roman" w:cs="Times New Roman"/>
          <w:szCs w:val="26"/>
          <w:lang w:val="en-US" w:eastAsia="tr-TR"/>
        </w:rPr>
        <w:t xml:space="preserve">   (</w:t>
      </w:r>
      <w:proofErr w:type="gramEnd"/>
      <w:r w:rsidR="00661C39" w:rsidRPr="00906653">
        <w:rPr>
          <w:rFonts w:ascii="Times New Roman" w:eastAsia="Times New Roman" w:hAnsi="Times New Roman" w:cs="Times New Roman"/>
          <w:szCs w:val="26"/>
          <w:lang w:val="en-US" w:eastAsia="tr-TR"/>
        </w:rPr>
        <w:t>6.2)</w:t>
      </w:r>
    </w:p>
    <w:p w14:paraId="70E8D8C7" w14:textId="77777777" w:rsidR="00906653" w:rsidRDefault="00906653" w:rsidP="00906653">
      <w:pPr>
        <w:spacing w:line="360" w:lineRule="auto"/>
        <w:jc w:val="both"/>
        <w:rPr>
          <w:rFonts w:ascii="Times New Roman" w:eastAsia="Times New Roman" w:hAnsi="Times New Roman" w:cs="Times New Roman"/>
          <w:b/>
          <w:szCs w:val="26"/>
          <w:lang w:val="en-US" w:eastAsia="tr-TR"/>
        </w:rPr>
      </w:pPr>
    </w:p>
    <w:p w14:paraId="2752CCB1" w14:textId="4F830879" w:rsidR="00661C39" w:rsidRPr="00906653" w:rsidRDefault="00661C39" w:rsidP="00906653">
      <w:pPr>
        <w:spacing w:line="360" w:lineRule="auto"/>
        <w:jc w:val="both"/>
        <w:rPr>
          <w:rFonts w:ascii="Times New Roman" w:eastAsia="Times New Roman" w:hAnsi="Times New Roman" w:cs="Times New Roman"/>
          <w:b/>
          <w:szCs w:val="26"/>
          <w:lang w:val="en-US" w:eastAsia="tr-TR"/>
        </w:rPr>
      </w:pPr>
      <w:r w:rsidRPr="00906653">
        <w:rPr>
          <w:rFonts w:ascii="Times New Roman" w:eastAsia="Times New Roman" w:hAnsi="Times New Roman" w:cs="Times New Roman"/>
          <w:b/>
          <w:szCs w:val="26"/>
          <w:lang w:val="en-US" w:eastAsia="tr-TR"/>
        </w:rPr>
        <w:t>Volume of Collected Oxygen at STP</w:t>
      </w:r>
    </w:p>
    <w:p w14:paraId="2E8368F6" w14:textId="386261CA" w:rsidR="00661C39" w:rsidRPr="00906653" w:rsidRDefault="00661C39" w:rsidP="00906653">
      <w:pPr>
        <w:spacing w:line="360" w:lineRule="auto"/>
        <w:jc w:val="both"/>
        <w:rPr>
          <w:rFonts w:ascii="Times New Roman" w:eastAsia="Times New Roman" w:hAnsi="Times New Roman" w:cs="Times New Roman"/>
          <w:szCs w:val="26"/>
          <w:lang w:val="en-US" w:eastAsia="tr-TR"/>
        </w:rPr>
      </w:pPr>
      <w:r w:rsidRPr="00906653">
        <w:rPr>
          <w:rFonts w:ascii="Times New Roman" w:eastAsia="Times New Roman" w:hAnsi="Times New Roman" w:cs="Times New Roman"/>
          <w:szCs w:val="26"/>
          <w:lang w:val="en-US" w:eastAsia="tr-TR"/>
        </w:rPr>
        <w:t xml:space="preserve">In this experiment the evolved </w:t>
      </w:r>
      <w:r w:rsidR="002615A9">
        <w:rPr>
          <w:rFonts w:ascii="Times New Roman" w:eastAsia="Times New Roman" w:hAnsi="Times New Roman" w:cs="Times New Roman"/>
          <w:szCs w:val="26"/>
          <w:lang w:val="en-US" w:eastAsia="tr-TR"/>
        </w:rPr>
        <w:t>O</w:t>
      </w:r>
      <w:r w:rsidR="002615A9" w:rsidRPr="002615A9">
        <w:rPr>
          <w:rFonts w:ascii="Times New Roman" w:eastAsia="Times New Roman" w:hAnsi="Times New Roman" w:cs="Times New Roman"/>
          <w:szCs w:val="26"/>
          <w:vertAlign w:val="subscript"/>
          <w:lang w:val="en-US" w:eastAsia="tr-TR"/>
        </w:rPr>
        <w:t>2</w:t>
      </w:r>
      <w:r w:rsidRPr="00906653">
        <w:rPr>
          <w:rFonts w:ascii="Times New Roman" w:eastAsia="Times New Roman" w:hAnsi="Times New Roman" w:cs="Times New Roman"/>
          <w:szCs w:val="26"/>
          <w:lang w:val="en-US" w:eastAsia="tr-TR"/>
        </w:rPr>
        <w:t xml:space="preserve"> gas is collected by displacing an equal volume of water since the </w:t>
      </w:r>
      <w:r w:rsidR="002615A9">
        <w:rPr>
          <w:rFonts w:ascii="Times New Roman" w:eastAsia="Times New Roman" w:hAnsi="Times New Roman" w:cs="Times New Roman"/>
          <w:szCs w:val="26"/>
          <w:lang w:val="en-US" w:eastAsia="tr-TR"/>
        </w:rPr>
        <w:t>O</w:t>
      </w:r>
      <w:r w:rsidR="002615A9" w:rsidRPr="002615A9">
        <w:rPr>
          <w:rFonts w:ascii="Times New Roman" w:eastAsia="Times New Roman" w:hAnsi="Times New Roman" w:cs="Times New Roman"/>
          <w:szCs w:val="26"/>
          <w:vertAlign w:val="subscript"/>
          <w:lang w:val="en-US" w:eastAsia="tr-TR"/>
        </w:rPr>
        <w:t>2</w:t>
      </w:r>
      <w:r w:rsidRPr="00906653">
        <w:rPr>
          <w:rFonts w:ascii="Times New Roman" w:eastAsia="Times New Roman" w:hAnsi="Times New Roman" w:cs="Times New Roman"/>
          <w:szCs w:val="26"/>
          <w:lang w:val="en-US" w:eastAsia="tr-TR"/>
        </w:rPr>
        <w:t xml:space="preserve"> gas is bubbled through the water it is considered “wet” meaning that the O</w:t>
      </w:r>
      <w:r w:rsidR="00A979F8">
        <w:rPr>
          <w:rFonts w:ascii="Times New Roman" w:eastAsia="Times New Roman" w:hAnsi="Times New Roman" w:cs="Times New Roman"/>
          <w:noProof/>
          <w:position w:val="-10"/>
          <w:szCs w:val="26"/>
          <w:lang w:val="en-US" w:eastAsia="tr-TR"/>
        </w:rPr>
        <w:pict w14:anchorId="1C03A480">
          <v:shape id="_x0000_i1064" type="#_x0000_t75" alt="" style="width:7.6pt;height:17.8pt;mso-width-percent:0;mso-height-percent:0;mso-width-percent:0;mso-height-percent:0">
            <v:imagedata r:id="rId118" o:title=""/>
          </v:shape>
        </w:pict>
      </w:r>
      <w:r w:rsidRPr="00906653">
        <w:rPr>
          <w:rFonts w:ascii="Times New Roman" w:eastAsia="Times New Roman" w:hAnsi="Times New Roman" w:cs="Times New Roman"/>
          <w:szCs w:val="26"/>
          <w:lang w:val="en-US" w:eastAsia="tr-TR"/>
        </w:rPr>
        <w:t xml:space="preserve"> gas is assumed to be saturated with water vapor at the temperature of collection. </w:t>
      </w:r>
      <w:proofErr w:type="gramStart"/>
      <w:r w:rsidRPr="00906653">
        <w:rPr>
          <w:rFonts w:ascii="Times New Roman" w:eastAsia="Times New Roman" w:hAnsi="Times New Roman" w:cs="Times New Roman"/>
          <w:szCs w:val="26"/>
          <w:lang w:val="en-US" w:eastAsia="tr-TR"/>
        </w:rPr>
        <w:t>Therefore</w:t>
      </w:r>
      <w:proofErr w:type="gramEnd"/>
      <w:r w:rsidRPr="00906653">
        <w:rPr>
          <w:rFonts w:ascii="Times New Roman" w:eastAsia="Times New Roman" w:hAnsi="Times New Roman" w:cs="Times New Roman"/>
          <w:szCs w:val="26"/>
          <w:lang w:val="en-US" w:eastAsia="tr-TR"/>
        </w:rPr>
        <w:t xml:space="preserve"> the pressure exerted by this volume of “wet” O</w:t>
      </w:r>
      <w:r w:rsidRPr="00906653">
        <w:rPr>
          <w:rFonts w:ascii="Times New Roman" w:eastAsia="Times New Roman" w:hAnsi="Times New Roman" w:cs="Times New Roman"/>
          <w:szCs w:val="26"/>
          <w:vertAlign w:val="subscript"/>
          <w:lang w:val="en-US" w:eastAsia="tr-TR"/>
        </w:rPr>
        <w:t>2</w:t>
      </w:r>
      <w:r w:rsidRPr="00906653">
        <w:rPr>
          <w:rFonts w:ascii="Times New Roman" w:eastAsia="Times New Roman" w:hAnsi="Times New Roman" w:cs="Times New Roman"/>
          <w:szCs w:val="26"/>
          <w:lang w:val="en-US" w:eastAsia="tr-TR"/>
        </w:rPr>
        <w:t xml:space="preserve"> is due to the O</w:t>
      </w:r>
      <w:r w:rsidRPr="00906653">
        <w:rPr>
          <w:rFonts w:ascii="Times New Roman" w:eastAsia="Times New Roman" w:hAnsi="Times New Roman" w:cs="Times New Roman"/>
          <w:szCs w:val="26"/>
          <w:vertAlign w:val="subscript"/>
          <w:lang w:val="en-US" w:eastAsia="tr-TR"/>
        </w:rPr>
        <w:t>2</w:t>
      </w:r>
      <w:r w:rsidRPr="00906653">
        <w:rPr>
          <w:rFonts w:ascii="Times New Roman" w:eastAsia="Times New Roman" w:hAnsi="Times New Roman" w:cs="Times New Roman"/>
          <w:szCs w:val="26"/>
          <w:lang w:val="en-US" w:eastAsia="tr-TR"/>
        </w:rPr>
        <w:t xml:space="preserve"> gas and the water vapor. The pressure of the “dry” </w:t>
      </w:r>
      <w:r w:rsidR="002615A9">
        <w:rPr>
          <w:rFonts w:ascii="Times New Roman" w:eastAsia="Times New Roman" w:hAnsi="Times New Roman" w:cs="Times New Roman"/>
          <w:szCs w:val="26"/>
          <w:lang w:val="en-US" w:eastAsia="tr-TR"/>
        </w:rPr>
        <w:t>O</w:t>
      </w:r>
      <w:r w:rsidR="002615A9" w:rsidRPr="002615A9">
        <w:rPr>
          <w:rFonts w:ascii="Times New Roman" w:eastAsia="Times New Roman" w:hAnsi="Times New Roman" w:cs="Times New Roman"/>
          <w:szCs w:val="26"/>
          <w:vertAlign w:val="subscript"/>
          <w:lang w:val="en-US" w:eastAsia="tr-TR"/>
        </w:rPr>
        <w:t>2</w:t>
      </w:r>
      <w:r w:rsidRPr="00906653">
        <w:rPr>
          <w:rFonts w:ascii="Times New Roman" w:eastAsia="Times New Roman" w:hAnsi="Times New Roman" w:cs="Times New Roman"/>
          <w:szCs w:val="26"/>
          <w:lang w:val="en-US" w:eastAsia="tr-TR"/>
        </w:rPr>
        <w:t>only is calculated, using Dalton’s Law of partial pressures.</w:t>
      </w:r>
    </w:p>
    <w:p w14:paraId="0BA23632" w14:textId="77777777" w:rsidR="00906653" w:rsidRDefault="00906653" w:rsidP="00661C39">
      <w:pPr>
        <w:spacing w:line="360" w:lineRule="auto"/>
        <w:ind w:left="360"/>
        <w:rPr>
          <w:rFonts w:ascii="Times New Roman" w:eastAsia="Times New Roman" w:hAnsi="Times New Roman" w:cs="Times New Roman"/>
          <w:szCs w:val="26"/>
          <w:lang w:val="en-US" w:eastAsia="tr-TR"/>
        </w:rPr>
      </w:pPr>
    </w:p>
    <w:p w14:paraId="7A29B520" w14:textId="2C48C56A" w:rsidR="00661C39" w:rsidRDefault="00661C39" w:rsidP="00C60D3B">
      <w:pPr>
        <w:spacing w:line="360" w:lineRule="auto"/>
        <w:ind w:left="360"/>
        <w:jc w:val="center"/>
        <w:rPr>
          <w:rFonts w:ascii="Times New Roman" w:eastAsia="Times New Roman" w:hAnsi="Times New Roman" w:cs="Times New Roman"/>
          <w:szCs w:val="26"/>
          <w:lang w:val="en-US" w:eastAsia="tr-TR"/>
        </w:rPr>
      </w:pPr>
      <w:r w:rsidRPr="00906653">
        <w:rPr>
          <w:rFonts w:ascii="Times New Roman" w:eastAsia="Times New Roman" w:hAnsi="Times New Roman" w:cs="Times New Roman"/>
          <w:szCs w:val="26"/>
          <w:lang w:val="en-US" w:eastAsia="tr-TR"/>
        </w:rPr>
        <w:t>P</w:t>
      </w:r>
      <w:r w:rsidR="00A979F8">
        <w:rPr>
          <w:rFonts w:ascii="Times New Roman" w:eastAsia="Times New Roman" w:hAnsi="Times New Roman" w:cs="Times New Roman"/>
          <w:noProof/>
          <w:position w:val="-10"/>
          <w:szCs w:val="26"/>
          <w:lang w:val="en-US" w:eastAsia="tr-TR"/>
        </w:rPr>
        <w:pict w14:anchorId="054172BA">
          <v:shape id="_x0000_i1063" type="#_x0000_t75" alt="" style="width:7.6pt;height:17.8pt;mso-width-percent:0;mso-height-percent:0;mso-width-percent:0;mso-height-percent:0">
            <v:imagedata r:id="rId119" o:title=""/>
          </v:shape>
        </w:pict>
      </w:r>
      <w:r w:rsidRPr="00906653">
        <w:rPr>
          <w:rFonts w:ascii="Times New Roman" w:eastAsia="Times New Roman" w:hAnsi="Times New Roman" w:cs="Times New Roman"/>
          <w:szCs w:val="26"/>
          <w:lang w:val="en-US" w:eastAsia="tr-TR"/>
        </w:rPr>
        <w:t>=PO</w:t>
      </w:r>
      <w:r w:rsidR="00A979F8">
        <w:rPr>
          <w:rFonts w:ascii="Times New Roman" w:eastAsia="Times New Roman" w:hAnsi="Times New Roman" w:cs="Times New Roman"/>
          <w:noProof/>
          <w:position w:val="-10"/>
          <w:szCs w:val="26"/>
          <w:lang w:val="en-US" w:eastAsia="tr-TR"/>
        </w:rPr>
        <w:pict w14:anchorId="5D6ADFB1">
          <v:shape id="_x0000_i1062" type="#_x0000_t75" alt="" style="width:7.6pt;height:17.8pt;mso-width-percent:0;mso-height-percent:0;mso-width-percent:0;mso-height-percent:0">
            <v:imagedata r:id="rId120" o:title=""/>
          </v:shape>
        </w:pict>
      </w:r>
      <w:r w:rsidRPr="00906653">
        <w:rPr>
          <w:rFonts w:ascii="Times New Roman" w:eastAsia="Times New Roman" w:hAnsi="Times New Roman" w:cs="Times New Roman"/>
          <w:szCs w:val="26"/>
          <w:lang w:val="en-US" w:eastAsia="tr-TR"/>
        </w:rPr>
        <w:t>+ PH</w:t>
      </w:r>
      <w:r w:rsidR="00A979F8">
        <w:rPr>
          <w:rFonts w:ascii="Times New Roman" w:eastAsia="Times New Roman" w:hAnsi="Times New Roman" w:cs="Times New Roman"/>
          <w:noProof/>
          <w:position w:val="-10"/>
          <w:szCs w:val="26"/>
          <w:lang w:val="en-US" w:eastAsia="tr-TR"/>
        </w:rPr>
        <w:pict w14:anchorId="67F6A437">
          <v:shape id="_x0000_i1061" type="#_x0000_t75" alt="" style="width:7.6pt;height:17.8pt;mso-width-percent:0;mso-height-percent:0;mso-width-percent:0;mso-height-percent:0">
            <v:imagedata r:id="rId121" o:title=""/>
          </v:shape>
        </w:pict>
      </w:r>
      <w:r w:rsidRPr="00906653">
        <w:rPr>
          <w:rFonts w:ascii="Times New Roman" w:eastAsia="Times New Roman" w:hAnsi="Times New Roman" w:cs="Times New Roman"/>
          <w:szCs w:val="26"/>
          <w:lang w:val="en-US" w:eastAsia="tr-TR"/>
        </w:rPr>
        <w:t>O; for oxygen gas: po</w:t>
      </w:r>
      <w:r w:rsidR="00A979F8">
        <w:rPr>
          <w:rFonts w:ascii="Times New Roman" w:eastAsia="Times New Roman" w:hAnsi="Times New Roman" w:cs="Times New Roman"/>
          <w:noProof/>
          <w:position w:val="-10"/>
          <w:szCs w:val="26"/>
          <w:lang w:val="en-US" w:eastAsia="tr-TR"/>
        </w:rPr>
        <w:pict w14:anchorId="6D81169C">
          <v:shape id="_x0000_i1060" type="#_x0000_t75" alt="" style="width:7.6pt;height:17.8pt;mso-width-percent:0;mso-height-percent:0;mso-width-percent:0;mso-height-percent:0">
            <v:imagedata r:id="rId122" o:title=""/>
          </v:shape>
        </w:pict>
      </w:r>
      <w:r w:rsidRPr="00906653">
        <w:rPr>
          <w:rFonts w:ascii="Times New Roman" w:eastAsia="Times New Roman" w:hAnsi="Times New Roman" w:cs="Times New Roman"/>
          <w:szCs w:val="26"/>
          <w:lang w:val="en-US" w:eastAsia="tr-TR"/>
        </w:rPr>
        <w:t>=P</w:t>
      </w:r>
      <w:r w:rsidR="00A979F8">
        <w:rPr>
          <w:rFonts w:ascii="Times New Roman" w:eastAsia="Times New Roman" w:hAnsi="Times New Roman" w:cs="Times New Roman"/>
          <w:noProof/>
          <w:position w:val="-10"/>
          <w:szCs w:val="26"/>
          <w:lang w:val="en-US" w:eastAsia="tr-TR"/>
        </w:rPr>
        <w:pict w14:anchorId="7CF5E631">
          <v:shape id="_x0000_i1059" type="#_x0000_t75" alt="" style="width:7.6pt;height:17.8pt;mso-width-percent:0;mso-height-percent:0;mso-width-percent:0;mso-height-percent:0">
            <v:imagedata r:id="rId123" o:title=""/>
          </v:shape>
        </w:pict>
      </w:r>
      <w:r w:rsidRPr="00906653">
        <w:rPr>
          <w:rFonts w:ascii="Times New Roman" w:eastAsia="Times New Roman" w:hAnsi="Times New Roman" w:cs="Times New Roman"/>
          <w:szCs w:val="26"/>
          <w:lang w:val="en-US" w:eastAsia="tr-TR"/>
        </w:rPr>
        <w:t>-PH</w:t>
      </w:r>
      <w:r w:rsidR="00A979F8">
        <w:rPr>
          <w:rFonts w:ascii="Times New Roman" w:eastAsia="Times New Roman" w:hAnsi="Times New Roman" w:cs="Times New Roman"/>
          <w:noProof/>
          <w:position w:val="-10"/>
          <w:szCs w:val="26"/>
          <w:lang w:val="en-US" w:eastAsia="tr-TR"/>
        </w:rPr>
        <w:pict w14:anchorId="4BF65F12">
          <v:shape id="_x0000_i1058" type="#_x0000_t75" alt="" style="width:7.6pt;height:17.8pt;mso-width-percent:0;mso-height-percent:0;mso-width-percent:0;mso-height-percent:0">
            <v:imagedata r:id="rId124" o:title=""/>
          </v:shape>
        </w:pict>
      </w:r>
      <w:r w:rsidRPr="00906653">
        <w:rPr>
          <w:rFonts w:ascii="Times New Roman" w:eastAsia="Times New Roman" w:hAnsi="Times New Roman" w:cs="Times New Roman"/>
          <w:szCs w:val="26"/>
          <w:lang w:val="en-US" w:eastAsia="tr-TR"/>
        </w:rPr>
        <w:t xml:space="preserve">O                  </w:t>
      </w:r>
      <w:proofErr w:type="gramStart"/>
      <w:r w:rsidRPr="00906653">
        <w:rPr>
          <w:rFonts w:ascii="Times New Roman" w:eastAsia="Times New Roman" w:hAnsi="Times New Roman" w:cs="Times New Roman"/>
          <w:szCs w:val="26"/>
          <w:lang w:val="en-US" w:eastAsia="tr-TR"/>
        </w:rPr>
        <w:t xml:space="preserve">   (</w:t>
      </w:r>
      <w:proofErr w:type="gramEnd"/>
      <w:r w:rsidRPr="00906653">
        <w:rPr>
          <w:rFonts w:ascii="Times New Roman" w:eastAsia="Times New Roman" w:hAnsi="Times New Roman" w:cs="Times New Roman"/>
          <w:szCs w:val="26"/>
          <w:lang w:val="en-US" w:eastAsia="tr-TR"/>
        </w:rPr>
        <w:t>6.3)</w:t>
      </w:r>
    </w:p>
    <w:p w14:paraId="4783F220" w14:textId="77777777" w:rsidR="00B44A0D" w:rsidRPr="00906653" w:rsidRDefault="00B44A0D" w:rsidP="00661C39">
      <w:pPr>
        <w:spacing w:line="360" w:lineRule="auto"/>
        <w:ind w:left="360"/>
        <w:rPr>
          <w:rFonts w:ascii="Times New Roman" w:eastAsia="Times New Roman" w:hAnsi="Times New Roman" w:cs="Times New Roman"/>
          <w:szCs w:val="26"/>
          <w:lang w:val="en-US" w:eastAsia="tr-TR"/>
        </w:rPr>
      </w:pPr>
    </w:p>
    <w:p w14:paraId="5647DCB4" w14:textId="17128B30" w:rsidR="00661C39" w:rsidRPr="00906653" w:rsidRDefault="00661C39" w:rsidP="00906653">
      <w:pPr>
        <w:spacing w:line="360" w:lineRule="auto"/>
        <w:jc w:val="both"/>
        <w:rPr>
          <w:rFonts w:ascii="Times New Roman" w:eastAsia="Times New Roman" w:hAnsi="Times New Roman" w:cs="Times New Roman"/>
          <w:szCs w:val="26"/>
          <w:lang w:val="en-US" w:eastAsia="tr-TR"/>
        </w:rPr>
      </w:pPr>
      <w:r w:rsidRPr="00906653">
        <w:rPr>
          <w:rFonts w:ascii="Times New Roman" w:eastAsia="Times New Roman" w:hAnsi="Times New Roman" w:cs="Times New Roman"/>
          <w:szCs w:val="26"/>
          <w:lang w:val="en-US" w:eastAsia="tr-TR"/>
        </w:rPr>
        <w:t>The vapor pressure of the water vapor p</w:t>
      </w:r>
      <w:r w:rsidR="002615A9">
        <w:rPr>
          <w:rFonts w:ascii="Times New Roman" w:eastAsia="Times New Roman" w:hAnsi="Times New Roman" w:cs="Times New Roman"/>
          <w:szCs w:val="26"/>
          <w:lang w:val="en-US" w:eastAsia="tr-TR"/>
        </w:rPr>
        <w:t>H</w:t>
      </w:r>
      <w:r w:rsidR="002615A9" w:rsidRPr="00C60D3B">
        <w:rPr>
          <w:rFonts w:ascii="Times New Roman" w:eastAsia="Times New Roman" w:hAnsi="Times New Roman" w:cs="Times New Roman"/>
          <w:szCs w:val="26"/>
          <w:vertAlign w:val="subscript"/>
          <w:lang w:val="en-US" w:eastAsia="tr-TR"/>
        </w:rPr>
        <w:t>2</w:t>
      </w:r>
      <w:r w:rsidRPr="00906653">
        <w:rPr>
          <w:rFonts w:ascii="Times New Roman" w:eastAsia="Times New Roman" w:hAnsi="Times New Roman" w:cs="Times New Roman"/>
          <w:szCs w:val="26"/>
          <w:lang w:val="en-US" w:eastAsia="tr-TR"/>
        </w:rPr>
        <w:t>O at the gas collecting temperature (obtained from Appendix E) is subtracted from the total pressure of the gasses P</w:t>
      </w:r>
      <w:r w:rsidR="00A979F8">
        <w:rPr>
          <w:rFonts w:ascii="Times New Roman" w:eastAsia="Times New Roman" w:hAnsi="Times New Roman" w:cs="Times New Roman"/>
          <w:noProof/>
          <w:position w:val="-10"/>
          <w:szCs w:val="26"/>
          <w:lang w:val="en-US" w:eastAsia="tr-TR"/>
        </w:rPr>
        <w:pict w14:anchorId="4CEF6F72">
          <v:shape id="_x0000_i1057" type="#_x0000_t75" alt="" style="width:7.6pt;height:17.8pt;mso-width-percent:0;mso-height-percent:0;mso-width-percent:0;mso-height-percent:0">
            <v:imagedata r:id="rId125" o:title=""/>
          </v:shape>
        </w:pict>
      </w:r>
      <w:r w:rsidRPr="00906653">
        <w:rPr>
          <w:rFonts w:ascii="Times New Roman" w:eastAsia="Times New Roman" w:hAnsi="Times New Roman" w:cs="Times New Roman"/>
          <w:szCs w:val="26"/>
          <w:lang w:val="en-US" w:eastAsia="tr-TR"/>
        </w:rPr>
        <w:t xml:space="preserve"> in the gas collecting flask. Experimentally the total pressure of the gaseous mixture is adjusted to that of atmospheric pressure by using a leveling tank. Atmospheric pressure is read from the laboratory barometer.</w:t>
      </w:r>
    </w:p>
    <w:p w14:paraId="5232A68B" w14:textId="2A02D8C5" w:rsidR="00661C39" w:rsidRPr="00906653" w:rsidRDefault="00661C39" w:rsidP="00906653">
      <w:pPr>
        <w:spacing w:line="360" w:lineRule="auto"/>
        <w:jc w:val="both"/>
        <w:rPr>
          <w:rFonts w:ascii="Times New Roman" w:eastAsia="Times New Roman" w:hAnsi="Times New Roman" w:cs="Times New Roman"/>
          <w:szCs w:val="26"/>
          <w:lang w:val="en-US" w:eastAsia="tr-TR"/>
        </w:rPr>
      </w:pPr>
      <w:r w:rsidRPr="00906653">
        <w:rPr>
          <w:rFonts w:ascii="Times New Roman" w:eastAsia="Times New Roman" w:hAnsi="Times New Roman" w:cs="Times New Roman"/>
          <w:szCs w:val="26"/>
          <w:lang w:val="en-US" w:eastAsia="tr-TR"/>
        </w:rPr>
        <w:t xml:space="preserve">Once the experimental values for the volume pressure and temperature of the </w:t>
      </w:r>
      <w:r w:rsidR="002615A9">
        <w:rPr>
          <w:rFonts w:ascii="Times New Roman" w:eastAsia="Times New Roman" w:hAnsi="Times New Roman" w:cs="Times New Roman"/>
          <w:szCs w:val="26"/>
          <w:lang w:val="en-US" w:eastAsia="tr-TR"/>
        </w:rPr>
        <w:t>O</w:t>
      </w:r>
      <w:r w:rsidR="002615A9" w:rsidRPr="002615A9">
        <w:rPr>
          <w:rFonts w:ascii="Times New Roman" w:eastAsia="Times New Roman" w:hAnsi="Times New Roman" w:cs="Times New Roman"/>
          <w:szCs w:val="26"/>
          <w:vertAlign w:val="subscript"/>
          <w:lang w:val="en-US" w:eastAsia="tr-TR"/>
        </w:rPr>
        <w:t>2</w:t>
      </w:r>
      <w:r w:rsidRPr="00906653">
        <w:rPr>
          <w:rFonts w:ascii="Times New Roman" w:eastAsia="Times New Roman" w:hAnsi="Times New Roman" w:cs="Times New Roman"/>
          <w:szCs w:val="26"/>
          <w:lang w:val="en-US" w:eastAsia="tr-TR"/>
        </w:rPr>
        <w:t xml:space="preserve"> gas are determined the volume of the </w:t>
      </w:r>
      <w:r w:rsidR="002615A9">
        <w:rPr>
          <w:rFonts w:ascii="Times New Roman" w:eastAsia="Times New Roman" w:hAnsi="Times New Roman" w:cs="Times New Roman"/>
          <w:szCs w:val="26"/>
          <w:lang w:val="en-US" w:eastAsia="tr-TR"/>
        </w:rPr>
        <w:t>O</w:t>
      </w:r>
      <w:r w:rsidR="002615A9" w:rsidRPr="002615A9">
        <w:rPr>
          <w:rFonts w:ascii="Times New Roman" w:eastAsia="Times New Roman" w:hAnsi="Times New Roman" w:cs="Times New Roman"/>
          <w:szCs w:val="26"/>
          <w:vertAlign w:val="subscript"/>
          <w:lang w:val="en-US" w:eastAsia="tr-TR"/>
        </w:rPr>
        <w:t>2</w:t>
      </w:r>
      <w:r w:rsidRPr="00906653">
        <w:rPr>
          <w:rFonts w:ascii="Times New Roman" w:eastAsia="Times New Roman" w:hAnsi="Times New Roman" w:cs="Times New Roman"/>
          <w:szCs w:val="26"/>
          <w:lang w:val="en-US" w:eastAsia="tr-TR"/>
        </w:rPr>
        <w:t xml:space="preserve"> gas at STP (273K and 760 torr) conditions is calculated using a combination of Boyle’s Law (P</w:t>
      </w:r>
      <w:r w:rsidRPr="00906653">
        <w:rPr>
          <w:rFonts w:ascii="Times New Roman" w:eastAsia="Times New Roman" w:hAnsi="Times New Roman" w:cs="Times New Roman"/>
          <w:szCs w:val="26"/>
          <w:lang w:val="en-US" w:eastAsia="tr-TR"/>
        </w:rPr>
        <w:sym w:font="Symbol" w:char="F061"/>
      </w:r>
      <w:r w:rsidRPr="00906653">
        <w:rPr>
          <w:rFonts w:ascii="Times New Roman" w:eastAsia="Times New Roman" w:hAnsi="Times New Roman" w:cs="Times New Roman"/>
          <w:szCs w:val="26"/>
          <w:lang w:val="en-US" w:eastAsia="tr-TR"/>
        </w:rPr>
        <w:t>1/V) Charles Law (V</w:t>
      </w:r>
      <w:r w:rsidRPr="00906653">
        <w:rPr>
          <w:rFonts w:ascii="Times New Roman" w:eastAsia="Times New Roman" w:hAnsi="Times New Roman" w:cs="Times New Roman"/>
          <w:szCs w:val="26"/>
          <w:lang w:val="en-US" w:eastAsia="tr-TR"/>
        </w:rPr>
        <w:sym w:font="Symbol" w:char="F061"/>
      </w:r>
      <w:r w:rsidRPr="00906653">
        <w:rPr>
          <w:rFonts w:ascii="Times New Roman" w:eastAsia="Times New Roman" w:hAnsi="Times New Roman" w:cs="Times New Roman"/>
          <w:szCs w:val="26"/>
          <w:lang w:val="en-US" w:eastAsia="tr-TR"/>
        </w:rPr>
        <w:t>T).</w:t>
      </w:r>
    </w:p>
    <w:p w14:paraId="7C2C0A7E" w14:textId="77777777" w:rsidR="00661C39" w:rsidRPr="00906653" w:rsidRDefault="00661C39" w:rsidP="00661C39">
      <w:pPr>
        <w:spacing w:line="360" w:lineRule="auto"/>
        <w:ind w:left="360"/>
        <w:jc w:val="both"/>
        <w:rPr>
          <w:rFonts w:ascii="Times New Roman" w:eastAsia="Times New Roman" w:hAnsi="Times New Roman" w:cs="Times New Roman"/>
          <w:szCs w:val="26"/>
          <w:lang w:val="en-US" w:eastAsia="tr-TR"/>
        </w:rPr>
      </w:pPr>
    </w:p>
    <w:p w14:paraId="409B8879" w14:textId="77777777" w:rsidR="00661C39" w:rsidRPr="00906653" w:rsidRDefault="00661C39" w:rsidP="00906653">
      <w:pPr>
        <w:spacing w:line="360" w:lineRule="auto"/>
        <w:jc w:val="both"/>
        <w:rPr>
          <w:rFonts w:ascii="Times New Roman" w:eastAsia="Times New Roman" w:hAnsi="Times New Roman" w:cs="Times New Roman"/>
          <w:szCs w:val="26"/>
          <w:lang w:val="en-US" w:eastAsia="tr-TR"/>
        </w:rPr>
      </w:pPr>
      <w:r w:rsidRPr="00906653">
        <w:rPr>
          <w:rFonts w:ascii="Times New Roman" w:eastAsia="Times New Roman" w:hAnsi="Times New Roman" w:cs="Times New Roman"/>
          <w:szCs w:val="26"/>
          <w:lang w:val="en-US" w:eastAsia="tr-TR"/>
        </w:rPr>
        <w:t>V</w:t>
      </w:r>
      <w:r w:rsidRPr="00906653">
        <w:rPr>
          <w:rFonts w:ascii="Times New Roman" w:eastAsia="Times New Roman" w:hAnsi="Times New Roman" w:cs="Times New Roman"/>
          <w:szCs w:val="26"/>
          <w:vertAlign w:val="subscript"/>
          <w:lang w:val="en-US" w:eastAsia="tr-TR"/>
        </w:rPr>
        <w:t>O</w:t>
      </w:r>
      <w:r w:rsidR="00A979F8">
        <w:rPr>
          <w:rFonts w:ascii="Times New Roman" w:eastAsia="Times New Roman" w:hAnsi="Times New Roman" w:cs="Times New Roman"/>
          <w:noProof/>
          <w:position w:val="-10"/>
          <w:szCs w:val="26"/>
          <w:vertAlign w:val="subscript"/>
          <w:lang w:val="en-US" w:eastAsia="tr-TR"/>
        </w:rPr>
        <w:pict w14:anchorId="27C10A5D">
          <v:shape id="_x0000_i1056" type="#_x0000_t75" alt="" style="width:7.6pt;height:17.8pt;mso-width-percent:0;mso-height-percent:0;mso-width-percent:0;mso-height-percent:0">
            <v:imagedata r:id="rId126" o:title=""/>
          </v:shape>
        </w:pict>
      </w:r>
      <w:r w:rsidRPr="00906653">
        <w:rPr>
          <w:rFonts w:ascii="Times New Roman" w:eastAsia="Times New Roman" w:hAnsi="Times New Roman" w:cs="Times New Roman"/>
          <w:szCs w:val="26"/>
          <w:lang w:val="en-US" w:eastAsia="tr-TR"/>
        </w:rPr>
        <w:t xml:space="preserve">(at </w:t>
      </w:r>
      <w:proofErr w:type="gramStart"/>
      <w:r w:rsidRPr="00906653">
        <w:rPr>
          <w:rFonts w:ascii="Times New Roman" w:eastAsia="Times New Roman" w:hAnsi="Times New Roman" w:cs="Times New Roman"/>
          <w:szCs w:val="26"/>
          <w:lang w:val="en-US" w:eastAsia="tr-TR"/>
        </w:rPr>
        <w:t>STP)=</w:t>
      </w:r>
      <w:proofErr w:type="gramEnd"/>
      <w:r w:rsidRPr="00906653">
        <w:rPr>
          <w:rFonts w:ascii="Times New Roman" w:eastAsia="Times New Roman" w:hAnsi="Times New Roman" w:cs="Times New Roman"/>
          <w:szCs w:val="26"/>
          <w:lang w:val="en-US" w:eastAsia="tr-TR"/>
        </w:rPr>
        <w:t xml:space="preserve"> VO</w:t>
      </w:r>
      <w:r w:rsidR="00A979F8">
        <w:rPr>
          <w:rFonts w:ascii="Times New Roman" w:eastAsia="Times New Roman" w:hAnsi="Times New Roman" w:cs="Times New Roman"/>
          <w:noProof/>
          <w:position w:val="-10"/>
          <w:szCs w:val="26"/>
          <w:lang w:val="en-US" w:eastAsia="tr-TR"/>
        </w:rPr>
        <w:pict w14:anchorId="27349126">
          <v:shape id="_x0000_i1055" type="#_x0000_t75" alt="" style="width:7.6pt;height:17.8pt;mso-width-percent:0;mso-height-percent:0;mso-width-percent:0;mso-height-percent:0">
            <v:imagedata r:id="rId127" o:title=""/>
          </v:shape>
        </w:pict>
      </w:r>
      <w:r w:rsidRPr="00906653">
        <w:rPr>
          <w:rFonts w:ascii="Times New Roman" w:eastAsia="Times New Roman" w:hAnsi="Times New Roman" w:cs="Times New Roman"/>
          <w:szCs w:val="26"/>
          <w:lang w:val="en-US" w:eastAsia="tr-TR"/>
        </w:rPr>
        <w:t xml:space="preserve"> </w:t>
      </w:r>
      <w:proofErr w:type="spellStart"/>
      <w:r w:rsidRPr="00906653">
        <w:rPr>
          <w:rFonts w:ascii="Times New Roman" w:eastAsia="Times New Roman" w:hAnsi="Times New Roman" w:cs="Times New Roman"/>
          <w:szCs w:val="26"/>
          <w:lang w:val="en-US" w:eastAsia="tr-TR"/>
        </w:rPr>
        <w:t>exp’t</w:t>
      </w:r>
      <w:proofErr w:type="spellEnd"/>
      <w:r w:rsidRPr="00906653">
        <w:rPr>
          <w:rFonts w:ascii="Times New Roman" w:eastAsia="Times New Roman" w:hAnsi="Times New Roman" w:cs="Times New Roman"/>
          <w:szCs w:val="26"/>
          <w:lang w:val="en-US" w:eastAsia="tr-TR"/>
        </w:rPr>
        <w:t xml:space="preserve"> x </w:t>
      </w:r>
      <w:r w:rsidR="00A979F8">
        <w:rPr>
          <w:rFonts w:ascii="Times New Roman" w:eastAsia="Times New Roman" w:hAnsi="Times New Roman" w:cs="Times New Roman"/>
          <w:noProof/>
          <w:position w:val="-102"/>
          <w:szCs w:val="26"/>
          <w:lang w:val="en-US" w:eastAsia="tr-TR"/>
        </w:rPr>
        <w:pict w14:anchorId="04320A86">
          <v:shape id="_x0000_i1054" type="#_x0000_t75" alt="" style="width:79.6pt;height:71.15pt;mso-width-percent:0;mso-height-percent:0;mso-width-percent:0;mso-height-percent:0">
            <v:imagedata r:id="rId128" o:title=""/>
          </v:shape>
        </w:pict>
      </w:r>
      <w:r w:rsidRPr="00906653">
        <w:rPr>
          <w:rFonts w:ascii="Times New Roman" w:eastAsia="Times New Roman" w:hAnsi="Times New Roman" w:cs="Times New Roman"/>
          <w:szCs w:val="26"/>
          <w:lang w:val="en-US" w:eastAsia="tr-TR"/>
        </w:rPr>
        <w:t xml:space="preserve">  </w:t>
      </w:r>
      <w:proofErr w:type="spellStart"/>
      <w:r w:rsidRPr="00906653">
        <w:rPr>
          <w:rFonts w:ascii="Times New Roman" w:eastAsia="Times New Roman" w:hAnsi="Times New Roman" w:cs="Times New Roman"/>
          <w:szCs w:val="26"/>
          <w:lang w:val="en-US" w:eastAsia="tr-TR"/>
        </w:rPr>
        <w:t>x</w:t>
      </w:r>
      <w:proofErr w:type="spellEnd"/>
      <w:r w:rsidRPr="00906653">
        <w:rPr>
          <w:rFonts w:ascii="Times New Roman" w:eastAsia="Times New Roman" w:hAnsi="Times New Roman" w:cs="Times New Roman"/>
          <w:szCs w:val="26"/>
          <w:lang w:val="en-US" w:eastAsia="tr-TR"/>
        </w:rPr>
        <w:t xml:space="preserve">   </w:t>
      </w:r>
      <w:r w:rsidR="00A979F8">
        <w:rPr>
          <w:rFonts w:ascii="Times New Roman" w:eastAsia="Times New Roman" w:hAnsi="Times New Roman" w:cs="Times New Roman"/>
          <w:noProof/>
          <w:position w:val="-102"/>
          <w:szCs w:val="26"/>
          <w:lang w:val="en-US" w:eastAsia="tr-TR"/>
        </w:rPr>
        <w:pict w14:anchorId="32CE9E83">
          <v:shape id="_x0000_i1053" type="#_x0000_t75" alt="" style="width:70.3pt;height:70.3pt;mso-width-percent:0;mso-height-percent:0;mso-width-percent:0;mso-height-percent:0">
            <v:imagedata r:id="rId129" o:title=""/>
          </v:shape>
        </w:pict>
      </w:r>
      <w:r w:rsidRPr="00906653">
        <w:rPr>
          <w:rFonts w:ascii="Times New Roman" w:eastAsia="Times New Roman" w:hAnsi="Times New Roman" w:cs="Times New Roman"/>
          <w:szCs w:val="26"/>
          <w:lang w:val="en-US" w:eastAsia="tr-TR"/>
        </w:rPr>
        <w:t xml:space="preserve">                         (6.4)</w:t>
      </w:r>
    </w:p>
    <w:p w14:paraId="29CF57CF" w14:textId="77777777" w:rsidR="00661C39" w:rsidRPr="00906653" w:rsidRDefault="00661C39" w:rsidP="00661C39">
      <w:pPr>
        <w:spacing w:line="360" w:lineRule="auto"/>
        <w:ind w:left="360"/>
        <w:jc w:val="both"/>
        <w:rPr>
          <w:rFonts w:ascii="Times New Roman" w:eastAsia="Times New Roman" w:hAnsi="Times New Roman" w:cs="Times New Roman"/>
          <w:szCs w:val="26"/>
          <w:lang w:val="en-US" w:eastAsia="tr-TR"/>
        </w:rPr>
      </w:pPr>
    </w:p>
    <w:p w14:paraId="12686F7A" w14:textId="77777777" w:rsidR="00661C39" w:rsidRPr="00906653" w:rsidRDefault="00661C39" w:rsidP="00906653">
      <w:pPr>
        <w:spacing w:line="360" w:lineRule="auto"/>
        <w:jc w:val="both"/>
        <w:rPr>
          <w:rFonts w:ascii="Times New Roman" w:eastAsia="Times New Roman" w:hAnsi="Times New Roman" w:cs="Times New Roman"/>
          <w:szCs w:val="26"/>
          <w:lang w:val="en-US" w:eastAsia="tr-TR"/>
        </w:rPr>
      </w:pPr>
      <w:r w:rsidRPr="00906653">
        <w:rPr>
          <w:rFonts w:ascii="Times New Roman" w:eastAsia="Times New Roman" w:hAnsi="Times New Roman" w:cs="Times New Roman"/>
          <w:szCs w:val="26"/>
          <w:lang w:val="en-US" w:eastAsia="tr-TR"/>
        </w:rPr>
        <w:t>This value is used in (Equation 6.2)</w:t>
      </w:r>
    </w:p>
    <w:p w14:paraId="4B89558A" w14:textId="77777777" w:rsidR="00661C39" w:rsidRPr="00906653" w:rsidRDefault="00661C39" w:rsidP="00661C39">
      <w:pPr>
        <w:spacing w:line="360" w:lineRule="auto"/>
        <w:ind w:left="360"/>
        <w:jc w:val="both"/>
        <w:rPr>
          <w:rFonts w:ascii="Times New Roman" w:eastAsia="Times New Roman" w:hAnsi="Times New Roman" w:cs="Times New Roman"/>
          <w:szCs w:val="26"/>
          <w:lang w:val="en-US" w:eastAsia="tr-TR"/>
        </w:rPr>
      </w:pPr>
      <w:r w:rsidRPr="00906653">
        <w:rPr>
          <w:rFonts w:ascii="Times New Roman" w:eastAsia="Times New Roman" w:hAnsi="Times New Roman" w:cs="Times New Roman"/>
          <w:szCs w:val="26"/>
          <w:lang w:val="en-US" w:eastAsia="tr-TR"/>
        </w:rPr>
        <w:t xml:space="preserve"> </w:t>
      </w:r>
    </w:p>
    <w:p w14:paraId="6EA36E24" w14:textId="3453E547" w:rsidR="00661C39" w:rsidRPr="00906653" w:rsidRDefault="00661C39" w:rsidP="00906653">
      <w:pPr>
        <w:spacing w:line="360" w:lineRule="auto"/>
        <w:jc w:val="both"/>
        <w:rPr>
          <w:rFonts w:ascii="Times New Roman" w:eastAsia="Times New Roman" w:hAnsi="Times New Roman" w:cs="Times New Roman"/>
          <w:b/>
          <w:szCs w:val="26"/>
          <w:lang w:val="en-US" w:eastAsia="tr-TR"/>
        </w:rPr>
      </w:pPr>
      <w:r w:rsidRPr="00906653">
        <w:rPr>
          <w:rFonts w:ascii="Times New Roman" w:eastAsia="Times New Roman" w:hAnsi="Times New Roman" w:cs="Times New Roman"/>
          <w:b/>
          <w:szCs w:val="26"/>
          <w:lang w:val="en-US" w:eastAsia="tr-TR"/>
        </w:rPr>
        <w:t>Percent KCI</w:t>
      </w:r>
      <w:r w:rsidR="001C174A">
        <w:rPr>
          <w:rFonts w:ascii="Times New Roman" w:eastAsia="Times New Roman" w:hAnsi="Times New Roman" w:cs="Times New Roman"/>
          <w:b/>
          <w:szCs w:val="26"/>
          <w:lang w:val="en-US" w:eastAsia="tr-TR"/>
        </w:rPr>
        <w:t>O</w:t>
      </w:r>
      <w:r w:rsidR="001C174A" w:rsidRPr="00C60D3B">
        <w:rPr>
          <w:rFonts w:ascii="Times New Roman" w:eastAsia="Times New Roman" w:hAnsi="Times New Roman" w:cs="Times New Roman"/>
          <w:b/>
          <w:szCs w:val="26"/>
          <w:vertAlign w:val="subscript"/>
          <w:lang w:val="en-US" w:eastAsia="tr-TR"/>
        </w:rPr>
        <w:t>3</w:t>
      </w:r>
      <w:r w:rsidR="001C174A">
        <w:rPr>
          <w:rFonts w:ascii="Times New Roman" w:eastAsia="Times New Roman" w:hAnsi="Times New Roman" w:cs="Times New Roman"/>
          <w:b/>
          <w:szCs w:val="26"/>
          <w:lang w:val="en-US" w:eastAsia="tr-TR"/>
        </w:rPr>
        <w:t xml:space="preserve"> </w:t>
      </w:r>
      <w:r w:rsidRPr="00906653">
        <w:rPr>
          <w:rFonts w:ascii="Times New Roman" w:eastAsia="Times New Roman" w:hAnsi="Times New Roman" w:cs="Times New Roman"/>
          <w:b/>
          <w:szCs w:val="26"/>
          <w:lang w:val="en-US" w:eastAsia="tr-TR"/>
        </w:rPr>
        <w:t>in Mixture</w:t>
      </w:r>
    </w:p>
    <w:p w14:paraId="406357E9" w14:textId="02E9D510" w:rsidR="00661C39" w:rsidRPr="00906653" w:rsidRDefault="00661C39" w:rsidP="00906653">
      <w:pPr>
        <w:spacing w:line="360" w:lineRule="auto"/>
        <w:jc w:val="both"/>
        <w:rPr>
          <w:rFonts w:ascii="Times New Roman" w:eastAsia="Times New Roman" w:hAnsi="Times New Roman" w:cs="Times New Roman"/>
          <w:szCs w:val="26"/>
          <w:lang w:val="en-US" w:eastAsia="tr-TR"/>
        </w:rPr>
      </w:pPr>
      <w:r w:rsidRPr="00906653">
        <w:rPr>
          <w:rFonts w:ascii="Times New Roman" w:eastAsia="Times New Roman" w:hAnsi="Times New Roman" w:cs="Times New Roman"/>
          <w:szCs w:val="26"/>
          <w:lang w:val="en-US" w:eastAsia="tr-TR"/>
        </w:rPr>
        <w:t xml:space="preserve">Once the moles of </w:t>
      </w:r>
      <w:r w:rsidR="002615A9">
        <w:rPr>
          <w:rFonts w:ascii="Times New Roman" w:eastAsia="Times New Roman" w:hAnsi="Times New Roman" w:cs="Times New Roman"/>
          <w:szCs w:val="26"/>
          <w:lang w:val="en-US" w:eastAsia="tr-TR"/>
        </w:rPr>
        <w:t>O</w:t>
      </w:r>
      <w:r w:rsidR="002615A9" w:rsidRPr="002615A9">
        <w:rPr>
          <w:rFonts w:ascii="Times New Roman" w:eastAsia="Times New Roman" w:hAnsi="Times New Roman" w:cs="Times New Roman"/>
          <w:szCs w:val="26"/>
          <w:vertAlign w:val="subscript"/>
          <w:lang w:val="en-US" w:eastAsia="tr-TR"/>
        </w:rPr>
        <w:t>2</w:t>
      </w:r>
      <w:r w:rsidR="002615A9">
        <w:rPr>
          <w:rFonts w:ascii="Times New Roman" w:eastAsia="Times New Roman" w:hAnsi="Times New Roman" w:cs="Times New Roman"/>
          <w:szCs w:val="26"/>
          <w:vertAlign w:val="subscript"/>
          <w:lang w:val="en-US" w:eastAsia="tr-TR"/>
        </w:rPr>
        <w:t xml:space="preserve"> </w:t>
      </w:r>
      <w:r w:rsidRPr="00906653">
        <w:rPr>
          <w:rFonts w:ascii="Times New Roman" w:eastAsia="Times New Roman" w:hAnsi="Times New Roman" w:cs="Times New Roman"/>
          <w:szCs w:val="26"/>
          <w:lang w:val="en-US" w:eastAsia="tr-TR"/>
        </w:rPr>
        <w:t xml:space="preserve">gas evolved in the reaction is known, the moles and mass of </w:t>
      </w:r>
      <w:r w:rsidR="00021184" w:rsidRPr="00CA1D33">
        <w:rPr>
          <w:rFonts w:ascii="Times New Roman" w:eastAsia="Times New Roman" w:hAnsi="Times New Roman" w:cs="Times New Roman"/>
          <w:szCs w:val="26"/>
          <w:lang w:val="en-US" w:eastAsia="tr-TR"/>
        </w:rPr>
        <w:t>KCIO</w:t>
      </w:r>
      <w:proofErr w:type="gramStart"/>
      <w:r w:rsidR="00021184" w:rsidRPr="00021184">
        <w:rPr>
          <w:rFonts w:ascii="Times New Roman" w:eastAsia="Times New Roman" w:hAnsi="Times New Roman" w:cs="Times New Roman"/>
          <w:szCs w:val="26"/>
          <w:vertAlign w:val="subscript"/>
          <w:lang w:val="en-US" w:eastAsia="tr-TR"/>
        </w:rPr>
        <w:t>3</w:t>
      </w:r>
      <w:r w:rsidR="00021184">
        <w:rPr>
          <w:rFonts w:ascii="Times New Roman" w:eastAsia="Times New Roman" w:hAnsi="Times New Roman" w:cs="Times New Roman"/>
          <w:szCs w:val="26"/>
          <w:vertAlign w:val="subscript"/>
          <w:lang w:val="en-US" w:eastAsia="tr-TR"/>
        </w:rPr>
        <w:t xml:space="preserve"> </w:t>
      </w:r>
      <w:r w:rsidRPr="00906653">
        <w:rPr>
          <w:rFonts w:ascii="Times New Roman" w:eastAsia="Times New Roman" w:hAnsi="Times New Roman" w:cs="Times New Roman"/>
          <w:szCs w:val="26"/>
          <w:lang w:val="en-US" w:eastAsia="tr-TR"/>
        </w:rPr>
        <w:t xml:space="preserve"> in</w:t>
      </w:r>
      <w:proofErr w:type="gramEnd"/>
      <w:r w:rsidRPr="00906653">
        <w:rPr>
          <w:rFonts w:ascii="Times New Roman" w:eastAsia="Times New Roman" w:hAnsi="Times New Roman" w:cs="Times New Roman"/>
          <w:szCs w:val="26"/>
          <w:lang w:val="en-US" w:eastAsia="tr-TR"/>
        </w:rPr>
        <w:t xml:space="preserve"> the mixture can be calculated. The percent </w:t>
      </w:r>
      <w:r w:rsidR="00021184" w:rsidRPr="00CA1D33">
        <w:rPr>
          <w:rFonts w:ascii="Times New Roman" w:eastAsia="Times New Roman" w:hAnsi="Times New Roman" w:cs="Times New Roman"/>
          <w:szCs w:val="26"/>
          <w:lang w:val="en-US" w:eastAsia="tr-TR"/>
        </w:rPr>
        <w:t>KCIO</w:t>
      </w:r>
      <w:proofErr w:type="gramStart"/>
      <w:r w:rsidR="00021184" w:rsidRPr="00021184">
        <w:rPr>
          <w:rFonts w:ascii="Times New Roman" w:eastAsia="Times New Roman" w:hAnsi="Times New Roman" w:cs="Times New Roman"/>
          <w:szCs w:val="26"/>
          <w:vertAlign w:val="subscript"/>
          <w:lang w:val="en-US" w:eastAsia="tr-TR"/>
        </w:rPr>
        <w:t>3</w:t>
      </w:r>
      <w:r w:rsidR="00021184">
        <w:rPr>
          <w:rFonts w:ascii="Times New Roman" w:eastAsia="Times New Roman" w:hAnsi="Times New Roman" w:cs="Times New Roman"/>
          <w:szCs w:val="26"/>
          <w:vertAlign w:val="subscript"/>
          <w:lang w:val="en-US" w:eastAsia="tr-TR"/>
        </w:rPr>
        <w:t xml:space="preserve"> </w:t>
      </w:r>
      <w:r w:rsidRPr="00906653">
        <w:rPr>
          <w:rFonts w:ascii="Times New Roman" w:eastAsia="Times New Roman" w:hAnsi="Times New Roman" w:cs="Times New Roman"/>
          <w:szCs w:val="26"/>
          <w:lang w:val="en-US" w:eastAsia="tr-TR"/>
        </w:rPr>
        <w:t xml:space="preserve"> in</w:t>
      </w:r>
      <w:proofErr w:type="gramEnd"/>
      <w:r w:rsidRPr="00906653">
        <w:rPr>
          <w:rFonts w:ascii="Times New Roman" w:eastAsia="Times New Roman" w:hAnsi="Times New Roman" w:cs="Times New Roman"/>
          <w:szCs w:val="26"/>
          <w:lang w:val="en-US" w:eastAsia="tr-TR"/>
        </w:rPr>
        <w:t xml:space="preserve"> the mixture can be calculated. The percent </w:t>
      </w:r>
      <w:r w:rsidR="00021184" w:rsidRPr="00CA1D33">
        <w:rPr>
          <w:rFonts w:ascii="Times New Roman" w:eastAsia="Times New Roman" w:hAnsi="Times New Roman" w:cs="Times New Roman"/>
          <w:szCs w:val="26"/>
          <w:lang w:val="en-US" w:eastAsia="tr-TR"/>
        </w:rPr>
        <w:t>KCIO</w:t>
      </w:r>
      <w:proofErr w:type="gramStart"/>
      <w:r w:rsidR="00021184" w:rsidRPr="00021184">
        <w:rPr>
          <w:rFonts w:ascii="Times New Roman" w:eastAsia="Times New Roman" w:hAnsi="Times New Roman" w:cs="Times New Roman"/>
          <w:szCs w:val="26"/>
          <w:vertAlign w:val="subscript"/>
          <w:lang w:val="en-US" w:eastAsia="tr-TR"/>
        </w:rPr>
        <w:t>3</w:t>
      </w:r>
      <w:r w:rsidR="00021184">
        <w:rPr>
          <w:rFonts w:ascii="Times New Roman" w:eastAsia="Times New Roman" w:hAnsi="Times New Roman" w:cs="Times New Roman"/>
          <w:szCs w:val="26"/>
          <w:vertAlign w:val="subscript"/>
          <w:lang w:val="en-US" w:eastAsia="tr-TR"/>
        </w:rPr>
        <w:t xml:space="preserve"> </w:t>
      </w:r>
      <w:r w:rsidRPr="00906653">
        <w:rPr>
          <w:rFonts w:ascii="Times New Roman" w:eastAsia="Times New Roman" w:hAnsi="Times New Roman" w:cs="Times New Roman"/>
          <w:szCs w:val="26"/>
          <w:lang w:val="en-US" w:eastAsia="tr-TR"/>
        </w:rPr>
        <w:t xml:space="preserve"> in</w:t>
      </w:r>
      <w:proofErr w:type="gramEnd"/>
      <w:r w:rsidRPr="00906653">
        <w:rPr>
          <w:rFonts w:ascii="Times New Roman" w:eastAsia="Times New Roman" w:hAnsi="Times New Roman" w:cs="Times New Roman"/>
          <w:szCs w:val="26"/>
          <w:lang w:val="en-US" w:eastAsia="tr-TR"/>
        </w:rPr>
        <w:t xml:space="preserve"> the mixture is calculated by dividing this mass of </w:t>
      </w:r>
      <w:r w:rsidR="00021184" w:rsidRPr="00CA1D33">
        <w:rPr>
          <w:rFonts w:ascii="Times New Roman" w:eastAsia="Times New Roman" w:hAnsi="Times New Roman" w:cs="Times New Roman"/>
          <w:szCs w:val="26"/>
          <w:lang w:val="en-US" w:eastAsia="tr-TR"/>
        </w:rPr>
        <w:t>KCIO</w:t>
      </w:r>
      <w:r w:rsidR="00021184" w:rsidRPr="00021184">
        <w:rPr>
          <w:rFonts w:ascii="Times New Roman" w:eastAsia="Times New Roman" w:hAnsi="Times New Roman" w:cs="Times New Roman"/>
          <w:szCs w:val="26"/>
          <w:vertAlign w:val="subscript"/>
          <w:lang w:val="en-US" w:eastAsia="tr-TR"/>
        </w:rPr>
        <w:t>3</w:t>
      </w:r>
      <w:r w:rsidR="00021184">
        <w:rPr>
          <w:rFonts w:ascii="Times New Roman" w:eastAsia="Times New Roman" w:hAnsi="Times New Roman" w:cs="Times New Roman"/>
          <w:szCs w:val="26"/>
          <w:vertAlign w:val="subscript"/>
          <w:lang w:val="en-US" w:eastAsia="tr-TR"/>
        </w:rPr>
        <w:t xml:space="preserve"> </w:t>
      </w:r>
      <w:r w:rsidRPr="00906653">
        <w:rPr>
          <w:rFonts w:ascii="Times New Roman" w:eastAsia="Times New Roman" w:hAnsi="Times New Roman" w:cs="Times New Roman"/>
          <w:szCs w:val="26"/>
          <w:lang w:val="en-US" w:eastAsia="tr-TR"/>
        </w:rPr>
        <w:t xml:space="preserve"> by that of the original mixture and multiplying by 100.</w:t>
      </w:r>
    </w:p>
    <w:p w14:paraId="3E304E53" w14:textId="77777777" w:rsidR="00661C39" w:rsidRPr="00906653" w:rsidRDefault="00661C39" w:rsidP="00661C39">
      <w:pPr>
        <w:spacing w:line="360" w:lineRule="auto"/>
        <w:ind w:left="360"/>
        <w:jc w:val="both"/>
        <w:rPr>
          <w:rFonts w:ascii="Times New Roman" w:eastAsia="Times New Roman" w:hAnsi="Times New Roman" w:cs="Times New Roman"/>
          <w:szCs w:val="26"/>
          <w:lang w:val="en-US" w:eastAsia="tr-TR"/>
        </w:rPr>
      </w:pPr>
    </w:p>
    <w:p w14:paraId="5E39A755" w14:textId="2F2A3887" w:rsidR="00661C39" w:rsidRPr="00906653" w:rsidRDefault="00A979F8" w:rsidP="00C60D3B">
      <w:pPr>
        <w:spacing w:line="360" w:lineRule="auto"/>
        <w:ind w:left="360"/>
        <w:jc w:val="center"/>
        <w:rPr>
          <w:rFonts w:ascii="Times New Roman" w:eastAsia="Times New Roman" w:hAnsi="Times New Roman" w:cs="Times New Roman"/>
          <w:szCs w:val="26"/>
          <w:lang w:val="en-US" w:eastAsia="tr-TR"/>
        </w:rPr>
      </w:pPr>
      <w:r>
        <w:rPr>
          <w:rFonts w:ascii="Times New Roman" w:eastAsia="Times New Roman" w:hAnsi="Times New Roman" w:cs="Times New Roman"/>
          <w:noProof/>
          <w:position w:val="-30"/>
          <w:szCs w:val="26"/>
          <w:lang w:val="en-US" w:eastAsia="tr-TR"/>
        </w:rPr>
        <w:pict w14:anchorId="335EBDDD">
          <v:shape id="_x0000_i1052" type="#_x0000_t75" alt="" style="width:83pt;height:34.75pt;mso-width-percent:0;mso-height-percent:0;mso-width-percent:0;mso-height-percent:0">
            <v:imagedata r:id="rId130" o:title=""/>
          </v:shape>
        </w:pict>
      </w:r>
      <w:r w:rsidR="00661C39" w:rsidRPr="00906653">
        <w:rPr>
          <w:rFonts w:ascii="Times New Roman" w:eastAsia="Times New Roman" w:hAnsi="Times New Roman" w:cs="Times New Roman"/>
          <w:szCs w:val="26"/>
          <w:lang w:val="en-US" w:eastAsia="tr-TR"/>
        </w:rPr>
        <w:t xml:space="preserve"> x 100 =% </w:t>
      </w:r>
      <w:r w:rsidR="00021184" w:rsidRPr="00CA1D33">
        <w:rPr>
          <w:rFonts w:ascii="Times New Roman" w:eastAsia="Times New Roman" w:hAnsi="Times New Roman" w:cs="Times New Roman"/>
          <w:szCs w:val="26"/>
          <w:lang w:val="en-US" w:eastAsia="tr-TR"/>
        </w:rPr>
        <w:t>KCIO</w:t>
      </w:r>
      <w:r w:rsidR="00021184" w:rsidRPr="00021184">
        <w:rPr>
          <w:rFonts w:ascii="Times New Roman" w:eastAsia="Times New Roman" w:hAnsi="Times New Roman" w:cs="Times New Roman"/>
          <w:szCs w:val="26"/>
          <w:vertAlign w:val="subscript"/>
          <w:lang w:val="en-US" w:eastAsia="tr-TR"/>
        </w:rPr>
        <w:t>3</w:t>
      </w:r>
      <w:r w:rsidR="00021184">
        <w:rPr>
          <w:rFonts w:ascii="Times New Roman" w:eastAsia="Times New Roman" w:hAnsi="Times New Roman" w:cs="Times New Roman"/>
          <w:szCs w:val="26"/>
          <w:vertAlign w:val="subscript"/>
          <w:lang w:val="en-US" w:eastAsia="tr-TR"/>
        </w:rPr>
        <w:t xml:space="preserve"> </w:t>
      </w:r>
      <w:r w:rsidR="00661C39" w:rsidRPr="00906653">
        <w:rPr>
          <w:rFonts w:ascii="Times New Roman" w:eastAsia="Times New Roman" w:hAnsi="Times New Roman" w:cs="Times New Roman"/>
          <w:szCs w:val="26"/>
          <w:lang w:val="en-US" w:eastAsia="tr-TR"/>
        </w:rPr>
        <w:t xml:space="preserve">                            </w:t>
      </w:r>
      <w:proofErr w:type="gramStart"/>
      <w:r w:rsidR="00661C39" w:rsidRPr="00906653">
        <w:rPr>
          <w:rFonts w:ascii="Times New Roman" w:eastAsia="Times New Roman" w:hAnsi="Times New Roman" w:cs="Times New Roman"/>
          <w:szCs w:val="26"/>
          <w:lang w:val="en-US" w:eastAsia="tr-TR"/>
        </w:rPr>
        <w:t xml:space="preserve">   (</w:t>
      </w:r>
      <w:proofErr w:type="gramEnd"/>
      <w:r w:rsidR="00661C39" w:rsidRPr="00906653">
        <w:rPr>
          <w:rFonts w:ascii="Times New Roman" w:eastAsia="Times New Roman" w:hAnsi="Times New Roman" w:cs="Times New Roman"/>
          <w:szCs w:val="26"/>
          <w:lang w:val="en-US" w:eastAsia="tr-TR"/>
        </w:rPr>
        <w:t>6.5)</w:t>
      </w:r>
    </w:p>
    <w:p w14:paraId="64D55845" w14:textId="77777777" w:rsidR="00661C39" w:rsidRPr="00661C39" w:rsidRDefault="00661C39" w:rsidP="00661C39">
      <w:pPr>
        <w:spacing w:line="360" w:lineRule="auto"/>
        <w:ind w:left="360"/>
        <w:jc w:val="both"/>
        <w:rPr>
          <w:rFonts w:ascii="Century Gothic" w:eastAsia="Times New Roman" w:hAnsi="Century Gothic" w:cs="Times New Roman"/>
          <w:szCs w:val="26"/>
          <w:lang w:val="en-US" w:eastAsia="tr-TR"/>
        </w:rPr>
      </w:pPr>
    </w:p>
    <w:p w14:paraId="2E1CBD7C" w14:textId="77777777" w:rsidR="00661C39" w:rsidRPr="00906653" w:rsidRDefault="00661C39" w:rsidP="00906653">
      <w:pPr>
        <w:keepNext/>
        <w:outlineLvl w:val="2"/>
        <w:rPr>
          <w:rFonts w:ascii="Times New Roman" w:eastAsia="Times New Roman" w:hAnsi="Times New Roman" w:cs="Times New Roman"/>
          <w:b/>
          <w:color w:val="000000"/>
          <w:u w:val="single"/>
          <w:lang w:val="en-US" w:eastAsia="tr-TR"/>
        </w:rPr>
      </w:pPr>
      <w:r w:rsidRPr="00906653">
        <w:rPr>
          <w:rFonts w:ascii="Times New Roman" w:eastAsia="Times New Roman" w:hAnsi="Times New Roman" w:cs="Times New Roman"/>
          <w:b/>
          <w:color w:val="000000"/>
          <w:u w:val="single"/>
          <w:lang w:val="en-US" w:eastAsia="tr-TR"/>
        </w:rPr>
        <w:t>PROCEDURE</w:t>
      </w:r>
    </w:p>
    <w:p w14:paraId="1F9E1437" w14:textId="77777777" w:rsidR="00661C39" w:rsidRPr="00906653" w:rsidRDefault="00661C39" w:rsidP="00661C39">
      <w:pPr>
        <w:ind w:left="660"/>
        <w:rPr>
          <w:rFonts w:ascii="Times New Roman" w:eastAsia="Times New Roman" w:hAnsi="Times New Roman" w:cs="Times New Roman"/>
          <w:color w:val="000000"/>
          <w:lang w:val="en-US" w:eastAsia="tr-TR"/>
        </w:rPr>
      </w:pPr>
    </w:p>
    <w:p w14:paraId="0E7A577A" w14:textId="77777777" w:rsidR="00661C39" w:rsidRPr="00906653" w:rsidRDefault="00661C39" w:rsidP="00906653">
      <w:pPr>
        <w:spacing w:line="360" w:lineRule="auto"/>
        <w:jc w:val="both"/>
        <w:rPr>
          <w:rFonts w:ascii="Times New Roman" w:eastAsia="Times New Roman" w:hAnsi="Times New Roman" w:cs="Times New Roman"/>
          <w:lang w:val="en-US" w:eastAsia="tr-TR"/>
        </w:rPr>
      </w:pPr>
      <w:r w:rsidRPr="00906653">
        <w:rPr>
          <w:rFonts w:ascii="Times New Roman" w:eastAsia="Times New Roman" w:hAnsi="Times New Roman" w:cs="Times New Roman"/>
          <w:lang w:val="en-US" w:eastAsia="tr-TR"/>
        </w:rPr>
        <w:t>Two trials are required in this experiment. To hasten the analyses, prepare two samples in Part A and perform the experiment with a partner-a partner you can trust!</w:t>
      </w:r>
    </w:p>
    <w:p w14:paraId="067AA077" w14:textId="77777777" w:rsidR="00661C39" w:rsidRPr="00906653" w:rsidRDefault="00661C39" w:rsidP="00661C39">
      <w:pPr>
        <w:spacing w:line="360" w:lineRule="auto"/>
        <w:ind w:left="270"/>
        <w:jc w:val="both"/>
        <w:rPr>
          <w:rFonts w:ascii="Times New Roman" w:eastAsia="Times New Roman" w:hAnsi="Times New Roman" w:cs="Times New Roman"/>
          <w:b/>
          <w:lang w:val="en-US" w:eastAsia="tr-TR"/>
        </w:rPr>
      </w:pPr>
    </w:p>
    <w:p w14:paraId="296AB11A" w14:textId="77777777" w:rsidR="00661C39" w:rsidRPr="00906653" w:rsidRDefault="00661C39" w:rsidP="00661C39">
      <w:pPr>
        <w:spacing w:line="360" w:lineRule="auto"/>
        <w:ind w:left="270"/>
        <w:jc w:val="both"/>
        <w:rPr>
          <w:rFonts w:ascii="Times New Roman" w:eastAsia="Times New Roman" w:hAnsi="Times New Roman" w:cs="Times New Roman"/>
          <w:b/>
          <w:lang w:val="en-US" w:eastAsia="tr-TR"/>
        </w:rPr>
      </w:pPr>
      <w:r w:rsidRPr="00906653">
        <w:rPr>
          <w:rFonts w:ascii="Times New Roman" w:eastAsia="Times New Roman" w:hAnsi="Times New Roman" w:cs="Times New Roman"/>
          <w:b/>
          <w:lang w:val="en-US" w:eastAsia="tr-TR"/>
        </w:rPr>
        <w:t>A. Sample Preparation and Setup of Apparatus</w:t>
      </w:r>
    </w:p>
    <w:p w14:paraId="7D18EAF0" w14:textId="21AEB5FD" w:rsidR="00661C39" w:rsidRPr="00906653" w:rsidRDefault="00661C39" w:rsidP="00906653">
      <w:pPr>
        <w:spacing w:line="360" w:lineRule="auto"/>
        <w:jc w:val="both"/>
        <w:rPr>
          <w:rFonts w:ascii="Times New Roman" w:eastAsia="Times New Roman" w:hAnsi="Times New Roman" w:cs="Times New Roman"/>
          <w:lang w:val="en-US" w:eastAsia="tr-TR"/>
        </w:rPr>
      </w:pPr>
      <w:r w:rsidRPr="00906653">
        <w:rPr>
          <w:rFonts w:ascii="Times New Roman" w:eastAsia="Times New Roman" w:hAnsi="Times New Roman" w:cs="Times New Roman"/>
          <w:b/>
          <w:lang w:val="en-US" w:eastAsia="tr-TR"/>
        </w:rPr>
        <w:t>1. The Mass of Sample.</w:t>
      </w:r>
      <w:r w:rsidRPr="00906653">
        <w:rPr>
          <w:rFonts w:ascii="Times New Roman" w:eastAsia="Times New Roman" w:hAnsi="Times New Roman" w:cs="Times New Roman"/>
          <w:lang w:val="en-US" w:eastAsia="tr-TR"/>
        </w:rPr>
        <w:t xml:space="preserve"> In a clean, dry, previously-weighed (</w:t>
      </w:r>
      <w:r w:rsidR="00A979F8">
        <w:rPr>
          <w:rFonts w:ascii="Times New Roman" w:eastAsia="Times New Roman" w:hAnsi="Times New Roman" w:cs="Times New Roman"/>
          <w:noProof/>
          <w:position w:val="-4"/>
          <w:lang w:val="en-US" w:eastAsia="tr-TR"/>
        </w:rPr>
        <w:pict w14:anchorId="2C13D543">
          <v:shape id="_x0000_i1051" type="#_x0000_t75" alt="" style="width:11pt;height:11.85pt;mso-width-percent:0;mso-height-percent:0;mso-width-percent:0;mso-height-percent:0">
            <v:imagedata r:id="rId131" o:title=""/>
          </v:shape>
        </w:pict>
      </w:r>
      <w:r w:rsidRPr="00906653">
        <w:rPr>
          <w:rFonts w:ascii="Times New Roman" w:eastAsia="Times New Roman" w:hAnsi="Times New Roman" w:cs="Times New Roman"/>
          <w:lang w:val="en-US" w:eastAsia="tr-TR"/>
        </w:rPr>
        <w:t xml:space="preserve">0,001 g) 200-mm test tube, weigh a maximum of 0.2 g of a </w:t>
      </w:r>
      <w:r w:rsidR="00021184" w:rsidRPr="00CA1D33">
        <w:rPr>
          <w:rFonts w:ascii="Times New Roman" w:eastAsia="Times New Roman" w:hAnsi="Times New Roman" w:cs="Times New Roman"/>
          <w:szCs w:val="26"/>
          <w:lang w:val="en-US" w:eastAsia="tr-TR"/>
        </w:rPr>
        <w:t>KCIO</w:t>
      </w:r>
      <w:proofErr w:type="gramStart"/>
      <w:r w:rsidR="00021184" w:rsidRPr="00021184">
        <w:rPr>
          <w:rFonts w:ascii="Times New Roman" w:eastAsia="Times New Roman" w:hAnsi="Times New Roman" w:cs="Times New Roman"/>
          <w:szCs w:val="26"/>
          <w:vertAlign w:val="subscript"/>
          <w:lang w:val="en-US" w:eastAsia="tr-TR"/>
        </w:rPr>
        <w:t>3</w:t>
      </w:r>
      <w:r w:rsidR="00021184">
        <w:rPr>
          <w:rFonts w:ascii="Times New Roman" w:eastAsia="Times New Roman" w:hAnsi="Times New Roman" w:cs="Times New Roman"/>
          <w:szCs w:val="26"/>
          <w:vertAlign w:val="subscript"/>
          <w:lang w:val="en-US" w:eastAsia="tr-TR"/>
        </w:rPr>
        <w:t xml:space="preserve"> </w:t>
      </w:r>
      <w:r w:rsidRPr="00906653">
        <w:rPr>
          <w:rFonts w:ascii="Times New Roman" w:eastAsia="Times New Roman" w:hAnsi="Times New Roman" w:cs="Times New Roman"/>
          <w:lang w:val="en-US" w:eastAsia="tr-TR"/>
        </w:rPr>
        <w:t xml:space="preserve"> mixture</w:t>
      </w:r>
      <w:proofErr w:type="gramEnd"/>
      <w:r w:rsidRPr="00906653">
        <w:rPr>
          <w:rFonts w:ascii="Times New Roman" w:eastAsia="Times New Roman" w:hAnsi="Times New Roman" w:cs="Times New Roman"/>
          <w:lang w:val="en-US" w:eastAsia="tr-TR"/>
        </w:rPr>
        <w:t xml:space="preserve"> contains </w:t>
      </w:r>
      <w:r w:rsidR="00021184" w:rsidRPr="00CA1D33">
        <w:rPr>
          <w:rFonts w:ascii="Times New Roman" w:eastAsia="Times New Roman" w:hAnsi="Times New Roman" w:cs="Times New Roman"/>
          <w:szCs w:val="26"/>
          <w:lang w:val="en-US" w:eastAsia="tr-TR"/>
        </w:rPr>
        <w:t>KCIO</w:t>
      </w:r>
      <w:r w:rsidR="00021184" w:rsidRPr="00021184">
        <w:rPr>
          <w:rFonts w:ascii="Times New Roman" w:eastAsia="Times New Roman" w:hAnsi="Times New Roman" w:cs="Times New Roman"/>
          <w:szCs w:val="26"/>
          <w:vertAlign w:val="subscript"/>
          <w:lang w:val="en-US" w:eastAsia="tr-TR"/>
        </w:rPr>
        <w:t>3</w:t>
      </w:r>
      <w:r w:rsidR="00021184">
        <w:rPr>
          <w:rFonts w:ascii="Times New Roman" w:eastAsia="Times New Roman" w:hAnsi="Times New Roman" w:cs="Times New Roman"/>
          <w:szCs w:val="26"/>
          <w:vertAlign w:val="subscript"/>
          <w:lang w:val="en-US" w:eastAsia="tr-TR"/>
        </w:rPr>
        <w:t xml:space="preserve"> </w:t>
      </w:r>
      <w:r w:rsidRPr="00906653">
        <w:rPr>
          <w:rFonts w:ascii="Times New Roman" w:eastAsia="Times New Roman" w:hAnsi="Times New Roman" w:cs="Times New Roman"/>
          <w:lang w:val="en-US" w:eastAsia="tr-TR"/>
        </w:rPr>
        <w:t>, a catalyst, and a non-volatile impurity.</w:t>
      </w:r>
    </w:p>
    <w:p w14:paraId="3FF9F7BE" w14:textId="77777777" w:rsidR="00661C39" w:rsidRPr="00906653" w:rsidRDefault="00661C39" w:rsidP="00C60D3B">
      <w:pPr>
        <w:spacing w:line="360" w:lineRule="auto"/>
        <w:jc w:val="both"/>
        <w:rPr>
          <w:rFonts w:ascii="Times New Roman" w:eastAsia="Times New Roman" w:hAnsi="Times New Roman" w:cs="Times New Roman"/>
          <w:lang w:val="en-US" w:eastAsia="tr-TR"/>
        </w:rPr>
      </w:pPr>
      <w:r w:rsidRPr="00906653">
        <w:rPr>
          <w:rFonts w:ascii="Times New Roman" w:eastAsia="Times New Roman" w:hAnsi="Times New Roman" w:cs="Times New Roman"/>
          <w:b/>
          <w:lang w:val="en-US" w:eastAsia="tr-TR"/>
        </w:rPr>
        <w:t>2. Setup of the ‘Reaction’ Test Tube.</w:t>
      </w:r>
      <w:r w:rsidRPr="00906653">
        <w:rPr>
          <w:rFonts w:ascii="Times New Roman" w:eastAsia="Times New Roman" w:hAnsi="Times New Roman" w:cs="Times New Roman"/>
          <w:lang w:val="en-US" w:eastAsia="tr-TR"/>
        </w:rPr>
        <w:t xml:space="preserve"> Assemble the apparatus shown in figure 6.1. Clamp the Pyrex test tube to the ring stand at an angle of at least 45</w:t>
      </w:r>
      <w:r w:rsidR="00A979F8">
        <w:rPr>
          <w:rFonts w:ascii="Times New Roman" w:eastAsia="Times New Roman" w:hAnsi="Times New Roman" w:cs="Times New Roman"/>
          <w:noProof/>
          <w:position w:val="-4"/>
          <w:lang w:val="en-US" w:eastAsia="tr-TR"/>
        </w:rPr>
        <w:pict w14:anchorId="5B81C968">
          <v:shape id="_x0000_i1050" type="#_x0000_t75" alt="" style="width:7.6pt;height:15.25pt;mso-width-percent:0;mso-height-percent:0;mso-width-percent:0;mso-height-percent:0">
            <v:imagedata r:id="rId132" o:title=""/>
          </v:shape>
        </w:pict>
      </w:r>
      <w:r w:rsidR="00A979F8">
        <w:rPr>
          <w:rFonts w:ascii="Times New Roman" w:eastAsia="Times New Roman" w:hAnsi="Times New Roman" w:cs="Times New Roman"/>
          <w:noProof/>
          <w:position w:val="-4"/>
          <w:lang w:val="en-US" w:eastAsia="tr-TR"/>
        </w:rPr>
        <w:pict w14:anchorId="2C3B4AD8">
          <v:shape id="_x0000_i1049" type="#_x0000_t75" alt="" style="width:6.8pt;height:15.25pt;mso-width-percent:0;mso-height-percent:0;mso-width-percent:0;mso-height-percent:0">
            <v:imagedata r:id="rId133" o:title=""/>
          </v:shape>
        </w:pict>
      </w:r>
      <w:r w:rsidRPr="00906653">
        <w:rPr>
          <w:rFonts w:ascii="Times New Roman" w:eastAsia="Times New Roman" w:hAnsi="Times New Roman" w:cs="Times New Roman"/>
          <w:lang w:val="en-US" w:eastAsia="tr-TR"/>
        </w:rPr>
        <w:t xml:space="preserve">from the horizontal and connect the gas delivery tube (rubber or </w:t>
      </w:r>
      <w:proofErr w:type="spellStart"/>
      <w:r w:rsidRPr="00906653">
        <w:rPr>
          <w:rFonts w:ascii="Times New Roman" w:eastAsia="Times New Roman" w:hAnsi="Times New Roman" w:cs="Times New Roman"/>
          <w:lang w:val="en-US" w:eastAsia="tr-TR"/>
        </w:rPr>
        <w:t>Tygon</w:t>
      </w:r>
      <w:proofErr w:type="spellEnd"/>
      <w:r w:rsidRPr="00906653">
        <w:rPr>
          <w:rFonts w:ascii="Times New Roman" w:eastAsia="Times New Roman" w:hAnsi="Times New Roman" w:cs="Times New Roman"/>
          <w:lang w:val="en-US" w:eastAsia="tr-TR"/>
        </w:rPr>
        <w:t xml:space="preserve"> tubing) to the pneumatic trough. Fill the trough about 2/3 full </w:t>
      </w:r>
      <w:proofErr w:type="gramStart"/>
      <w:r w:rsidRPr="00906653">
        <w:rPr>
          <w:rFonts w:ascii="Times New Roman" w:eastAsia="Times New Roman" w:hAnsi="Times New Roman" w:cs="Times New Roman"/>
          <w:lang w:val="en-US" w:eastAsia="tr-TR"/>
        </w:rPr>
        <w:t>with</w:t>
      </w:r>
      <w:proofErr w:type="gramEnd"/>
      <w:r w:rsidRPr="00906653">
        <w:rPr>
          <w:rFonts w:ascii="Times New Roman" w:eastAsia="Times New Roman" w:hAnsi="Times New Roman" w:cs="Times New Roman"/>
          <w:lang w:val="en-US" w:eastAsia="tr-TR"/>
        </w:rPr>
        <w:t xml:space="preserve"> water. Connect the gas delivery tube to the Pyrex tube </w:t>
      </w:r>
      <w:proofErr w:type="spellStart"/>
      <w:r w:rsidRPr="00906653">
        <w:rPr>
          <w:rFonts w:ascii="Times New Roman" w:eastAsia="Times New Roman" w:hAnsi="Times New Roman" w:cs="Times New Roman"/>
          <w:lang w:val="en-US" w:eastAsia="tr-TR"/>
        </w:rPr>
        <w:t>containg</w:t>
      </w:r>
      <w:proofErr w:type="spellEnd"/>
      <w:r w:rsidRPr="00906653">
        <w:rPr>
          <w:rFonts w:ascii="Times New Roman" w:eastAsia="Times New Roman" w:hAnsi="Times New Roman" w:cs="Times New Roman"/>
          <w:lang w:val="en-US" w:eastAsia="tr-TR"/>
        </w:rPr>
        <w:t xml:space="preserve"> the sample.</w:t>
      </w:r>
    </w:p>
    <w:p w14:paraId="73A205EB" w14:textId="77777777" w:rsidR="00661C39" w:rsidRPr="00906653" w:rsidRDefault="00661C39" w:rsidP="00661C39">
      <w:pPr>
        <w:rPr>
          <w:rFonts w:ascii="Times New Roman" w:eastAsia="Times New Roman" w:hAnsi="Times New Roman" w:cs="Times New Roman"/>
          <w:lang w:val="en-US" w:eastAsia="tr-TR"/>
        </w:rPr>
      </w:pPr>
    </w:p>
    <w:p w14:paraId="29C9F6AB" w14:textId="6F25039A" w:rsidR="00661C39" w:rsidRDefault="00661C39" w:rsidP="00906653">
      <w:pPr>
        <w:spacing w:line="360" w:lineRule="auto"/>
        <w:jc w:val="both"/>
        <w:rPr>
          <w:rFonts w:ascii="Times New Roman" w:eastAsia="Times New Roman" w:hAnsi="Times New Roman" w:cs="Times New Roman"/>
          <w:lang w:val="en-US" w:eastAsia="tr-TR"/>
        </w:rPr>
      </w:pPr>
      <w:r w:rsidRPr="00906653">
        <w:rPr>
          <w:rFonts w:ascii="Times New Roman" w:eastAsia="Times New Roman" w:hAnsi="Times New Roman" w:cs="Times New Roman"/>
          <w:b/>
          <w:lang w:val="en-US" w:eastAsia="tr-TR"/>
        </w:rPr>
        <w:t>3. Setup of the ‘Gas-Collecting’ Test Tube.</w:t>
      </w:r>
      <w:r w:rsidRPr="00906653">
        <w:rPr>
          <w:rFonts w:ascii="Times New Roman" w:eastAsia="Times New Roman" w:hAnsi="Times New Roman" w:cs="Times New Roman"/>
          <w:lang w:val="en-US" w:eastAsia="tr-TR"/>
        </w:rPr>
        <w:t xml:space="preserve"> Fill the 200-mm gas collecting test tube with water to the rim, cover with a piece, filter paper,</w:t>
      </w:r>
      <w:r w:rsidRPr="00906653">
        <w:rPr>
          <w:rFonts w:ascii="Times New Roman" w:eastAsia="Times New Roman" w:hAnsi="Times New Roman" w:cs="Times New Roman"/>
          <w:vertAlign w:val="superscript"/>
          <w:lang w:val="en-US" w:eastAsia="tr-TR"/>
        </w:rPr>
        <w:footnoteReference w:id="2"/>
      </w:r>
      <w:r w:rsidRPr="00906653">
        <w:rPr>
          <w:rFonts w:ascii="Times New Roman" w:eastAsia="Times New Roman" w:hAnsi="Times New Roman" w:cs="Times New Roman"/>
          <w:lang w:val="en-US" w:eastAsia="tr-TR"/>
        </w:rPr>
        <w:t xml:space="preserve"> and invert it</w:t>
      </w:r>
      <w:r w:rsidRPr="00906653">
        <w:rPr>
          <w:rFonts w:ascii="Times New Roman" w:eastAsia="Times New Roman" w:hAnsi="Times New Roman" w:cs="Times New Roman"/>
          <w:vertAlign w:val="superscript"/>
          <w:lang w:val="en-US" w:eastAsia="tr-TR"/>
        </w:rPr>
        <w:footnoteReference w:id="3"/>
      </w:r>
      <w:r w:rsidRPr="00906653">
        <w:rPr>
          <w:rFonts w:ascii="Times New Roman" w:eastAsia="Times New Roman" w:hAnsi="Times New Roman" w:cs="Times New Roman"/>
          <w:lang w:val="en-US" w:eastAsia="tr-TR"/>
        </w:rPr>
        <w:t xml:space="preserve"> in the pneumatic trough (Figure 6.2)</w:t>
      </w:r>
      <w:r w:rsidRPr="00906653">
        <w:rPr>
          <w:rFonts w:ascii="Times New Roman" w:eastAsia="Times New Roman" w:hAnsi="Times New Roman" w:cs="Times New Roman"/>
          <w:vertAlign w:val="superscript"/>
          <w:lang w:val="en-US" w:eastAsia="tr-TR"/>
        </w:rPr>
        <w:footnoteReference w:id="4"/>
      </w:r>
      <w:r w:rsidRPr="00906653">
        <w:rPr>
          <w:rFonts w:ascii="Times New Roman" w:eastAsia="Times New Roman" w:hAnsi="Times New Roman" w:cs="Times New Roman"/>
          <w:lang w:val="en-US" w:eastAsia="tr-TR"/>
        </w:rPr>
        <w:t xml:space="preserve">, but not over the gas outlet. Remove the filter paper. Support the test tube with </w:t>
      </w:r>
      <w:r w:rsidRPr="00906653">
        <w:rPr>
          <w:rFonts w:ascii="Times New Roman" w:eastAsia="Times New Roman" w:hAnsi="Times New Roman" w:cs="Times New Roman"/>
          <w:lang w:val="en-US" w:eastAsia="tr-TR"/>
        </w:rPr>
        <w:lastRenderedPageBreak/>
        <w:t>a ring stand and clamp. Make all connections air-light and make sure no bubbles enter the gas-collecting test tube. Obtain your instructor’s approval before continuing.</w:t>
      </w:r>
    </w:p>
    <w:p w14:paraId="7A0823A7" w14:textId="77777777" w:rsidR="00B44A0D" w:rsidRPr="00906653" w:rsidRDefault="00B44A0D" w:rsidP="00906653">
      <w:pPr>
        <w:spacing w:line="360" w:lineRule="auto"/>
        <w:jc w:val="both"/>
        <w:rPr>
          <w:rFonts w:ascii="Times New Roman" w:eastAsia="Times New Roman" w:hAnsi="Times New Roman" w:cs="Times New Roman"/>
          <w:lang w:val="en-US" w:eastAsia="tr-TR"/>
        </w:rPr>
      </w:pPr>
    </w:p>
    <w:p w14:paraId="4408BFFC" w14:textId="77777777" w:rsidR="00661C39" w:rsidRPr="00906653" w:rsidRDefault="00661C39" w:rsidP="00661C39">
      <w:pPr>
        <w:spacing w:line="360" w:lineRule="auto"/>
        <w:ind w:left="360"/>
        <w:jc w:val="both"/>
        <w:rPr>
          <w:rFonts w:ascii="Times New Roman" w:eastAsia="Times New Roman" w:hAnsi="Times New Roman" w:cs="Times New Roman"/>
          <w:lang w:val="en-US" w:eastAsia="tr-TR"/>
        </w:rPr>
      </w:pPr>
    </w:p>
    <w:p w14:paraId="1EB9F36D" w14:textId="34C47112" w:rsidR="00661C39" w:rsidRPr="00906653" w:rsidRDefault="00A979F8" w:rsidP="00661C39">
      <w:pPr>
        <w:spacing w:line="360" w:lineRule="auto"/>
        <w:ind w:left="360"/>
        <w:jc w:val="center"/>
        <w:rPr>
          <w:rFonts w:ascii="Times New Roman" w:eastAsia="Times New Roman" w:hAnsi="Times New Roman" w:cs="Times New Roman"/>
          <w:lang w:val="en-US" w:eastAsia="tr-TR"/>
        </w:rPr>
      </w:pPr>
      <w:r>
        <w:rPr>
          <w:rFonts w:ascii="Times New Roman" w:eastAsia="Times New Roman" w:hAnsi="Times New Roman" w:cs="Times New Roman"/>
          <w:noProof/>
          <w:lang w:val="en-US" w:eastAsia="tr-TR"/>
        </w:rPr>
        <w:pict w14:anchorId="3623D51C">
          <v:shape id="_x0000_i1048" type="#_x0000_t75" alt="" style="width:196.5pt;height:127.9pt;mso-width-percent:0;mso-height-percent:0;mso-width-percent:0;mso-height-percent:0" o:bordertopcolor="this" o:borderleftcolor="this" o:borderbottomcolor="this" o:borderrightcolor="this">
            <v:imagedata r:id="rId134" o:title=""/>
            <w10:bordertop type="single" width="4"/>
            <w10:borderleft type="single" width="4"/>
            <w10:borderbottom type="single" width="4"/>
            <w10:borderright type="single" width="4"/>
          </v:shape>
        </w:pict>
      </w:r>
    </w:p>
    <w:p w14:paraId="5EBC5E02" w14:textId="77777777" w:rsidR="00661C39" w:rsidRPr="00906653" w:rsidRDefault="00661C39" w:rsidP="00661C39">
      <w:pPr>
        <w:spacing w:line="360" w:lineRule="auto"/>
        <w:ind w:left="360"/>
        <w:jc w:val="center"/>
        <w:rPr>
          <w:rFonts w:ascii="Times New Roman" w:eastAsia="Times New Roman" w:hAnsi="Times New Roman" w:cs="Times New Roman"/>
          <w:lang w:val="en-US" w:eastAsia="tr-TR"/>
        </w:rPr>
      </w:pPr>
      <w:r w:rsidRPr="00747AD3">
        <w:rPr>
          <w:rFonts w:ascii="Times New Roman" w:eastAsia="Times New Roman" w:hAnsi="Times New Roman" w:cs="Times New Roman"/>
          <w:b/>
          <w:lang w:val="en-US" w:eastAsia="tr-TR"/>
        </w:rPr>
        <w:t>Fig. 1.</w:t>
      </w:r>
      <w:r w:rsidRPr="00906653">
        <w:rPr>
          <w:rFonts w:ascii="Times New Roman" w:eastAsia="Times New Roman" w:hAnsi="Times New Roman" w:cs="Times New Roman"/>
          <w:lang w:val="en-US" w:eastAsia="tr-TR"/>
        </w:rPr>
        <w:t xml:space="preserve"> Experimental Setup</w:t>
      </w:r>
    </w:p>
    <w:p w14:paraId="7B6F6284" w14:textId="77777777" w:rsidR="00661C39" w:rsidRPr="00906653" w:rsidRDefault="00661C39" w:rsidP="00661C39">
      <w:pPr>
        <w:spacing w:line="360" w:lineRule="auto"/>
        <w:ind w:left="360"/>
        <w:jc w:val="both"/>
        <w:rPr>
          <w:rFonts w:ascii="Times New Roman" w:eastAsia="Times New Roman" w:hAnsi="Times New Roman" w:cs="Times New Roman"/>
          <w:b/>
          <w:lang w:val="en-US" w:eastAsia="tr-TR"/>
        </w:rPr>
      </w:pPr>
    </w:p>
    <w:p w14:paraId="7B236274" w14:textId="77777777" w:rsidR="00661C39" w:rsidRPr="00906653" w:rsidRDefault="00661C39" w:rsidP="00906653">
      <w:pPr>
        <w:spacing w:line="360" w:lineRule="auto"/>
        <w:jc w:val="both"/>
        <w:rPr>
          <w:rFonts w:ascii="Times New Roman" w:eastAsia="Times New Roman" w:hAnsi="Times New Roman" w:cs="Times New Roman"/>
          <w:b/>
          <w:lang w:val="en-US" w:eastAsia="tr-TR"/>
        </w:rPr>
      </w:pPr>
      <w:r w:rsidRPr="00906653">
        <w:rPr>
          <w:rFonts w:ascii="Times New Roman" w:eastAsia="Times New Roman" w:hAnsi="Times New Roman" w:cs="Times New Roman"/>
          <w:b/>
          <w:lang w:val="en-US" w:eastAsia="tr-TR"/>
        </w:rPr>
        <w:t>B. Collection of the Oxygen Gas</w:t>
      </w:r>
    </w:p>
    <w:p w14:paraId="7CC2EEF1" w14:textId="7ECA3C09" w:rsidR="00906653" w:rsidRDefault="00661C39" w:rsidP="00906653">
      <w:pPr>
        <w:spacing w:line="360" w:lineRule="auto"/>
        <w:jc w:val="both"/>
        <w:rPr>
          <w:rFonts w:ascii="Times New Roman" w:eastAsia="Times New Roman" w:hAnsi="Times New Roman" w:cs="Times New Roman"/>
          <w:lang w:val="en-US" w:eastAsia="tr-TR"/>
        </w:rPr>
      </w:pPr>
      <w:r w:rsidRPr="00906653">
        <w:rPr>
          <w:rFonts w:ascii="Times New Roman" w:eastAsia="Times New Roman" w:hAnsi="Times New Roman" w:cs="Times New Roman"/>
          <w:lang w:val="en-US" w:eastAsia="tr-TR"/>
        </w:rPr>
        <w:t xml:space="preserve">Caution: Once you </w:t>
      </w:r>
      <w:proofErr w:type="gramStart"/>
      <w:r w:rsidRPr="00906653">
        <w:rPr>
          <w:rFonts w:ascii="Times New Roman" w:eastAsia="Times New Roman" w:hAnsi="Times New Roman" w:cs="Times New Roman"/>
          <w:lang w:val="en-US" w:eastAsia="tr-TR"/>
        </w:rPr>
        <w:t>being</w:t>
      </w:r>
      <w:proofErr w:type="gramEnd"/>
      <w:r w:rsidRPr="00906653">
        <w:rPr>
          <w:rFonts w:ascii="Times New Roman" w:eastAsia="Times New Roman" w:hAnsi="Times New Roman" w:cs="Times New Roman"/>
          <w:lang w:val="en-US" w:eastAsia="tr-TR"/>
        </w:rPr>
        <w:t xml:space="preserve"> Part B.1, you must proceed through Part B.3 without interruption. Therefore, read this section carefully before proceeding.</w:t>
      </w:r>
    </w:p>
    <w:p w14:paraId="2F6E1EE1" w14:textId="77777777" w:rsidR="00B44A0D" w:rsidRDefault="00B44A0D" w:rsidP="00906653">
      <w:pPr>
        <w:spacing w:line="360" w:lineRule="auto"/>
        <w:jc w:val="both"/>
        <w:rPr>
          <w:rFonts w:ascii="Times New Roman" w:eastAsia="Times New Roman" w:hAnsi="Times New Roman" w:cs="Times New Roman"/>
          <w:lang w:val="en-US" w:eastAsia="tr-TR"/>
        </w:rPr>
      </w:pPr>
    </w:p>
    <w:p w14:paraId="2EA2C81B" w14:textId="6AF3F88C" w:rsidR="00906653" w:rsidRDefault="00906653" w:rsidP="00906653">
      <w:pPr>
        <w:spacing w:line="360" w:lineRule="auto"/>
        <w:jc w:val="both"/>
        <w:rPr>
          <w:rFonts w:ascii="Times New Roman" w:eastAsia="Times New Roman" w:hAnsi="Times New Roman" w:cs="Times New Roman"/>
          <w:lang w:val="en-US" w:eastAsia="tr-TR"/>
        </w:rPr>
      </w:pPr>
      <w:r>
        <w:rPr>
          <w:rFonts w:ascii="Times New Roman" w:eastAsia="Times New Roman" w:hAnsi="Times New Roman" w:cs="Times New Roman"/>
          <w:b/>
          <w:lang w:val="en-US" w:eastAsia="tr-TR"/>
        </w:rPr>
        <w:t xml:space="preserve">1. </w:t>
      </w:r>
      <w:r w:rsidR="00661C39" w:rsidRPr="00906653">
        <w:rPr>
          <w:rFonts w:ascii="Times New Roman" w:eastAsia="Times New Roman" w:hAnsi="Times New Roman" w:cs="Times New Roman"/>
          <w:b/>
          <w:lang w:val="en-US" w:eastAsia="tr-TR"/>
        </w:rPr>
        <w:t>Expel the Heated Air.</w:t>
      </w:r>
      <w:r w:rsidR="00661C39" w:rsidRPr="00906653">
        <w:rPr>
          <w:rFonts w:ascii="Times New Roman" w:eastAsia="Times New Roman" w:hAnsi="Times New Roman" w:cs="Times New Roman"/>
          <w:lang w:val="en-US" w:eastAsia="tr-TR"/>
        </w:rPr>
        <w:t xml:space="preserve"> Heat the ‘reaction’ test tube above the sample. After the heated air is </w:t>
      </w:r>
      <w:proofErr w:type="spellStart"/>
      <w:r w:rsidR="00661C39" w:rsidRPr="00906653">
        <w:rPr>
          <w:rFonts w:ascii="Times New Roman" w:eastAsia="Times New Roman" w:hAnsi="Times New Roman" w:cs="Times New Roman"/>
          <w:lang w:val="en-US" w:eastAsia="tr-TR"/>
        </w:rPr>
        <w:t>not longer</w:t>
      </w:r>
      <w:proofErr w:type="spellEnd"/>
      <w:r w:rsidR="00661C39" w:rsidRPr="00906653">
        <w:rPr>
          <w:rFonts w:ascii="Times New Roman" w:eastAsia="Times New Roman" w:hAnsi="Times New Roman" w:cs="Times New Roman"/>
          <w:lang w:val="en-US" w:eastAsia="tr-TR"/>
        </w:rPr>
        <w:t xml:space="preserve"> expelled (bubbles of air do not appear at the gas outlet in the pneumatic trough) and while continuing to apply heat to the upper portion of the gas outlet in the pneumatic trough. Assistance from your partner is required. Proceed to Part B.2-do not stop!</w:t>
      </w:r>
    </w:p>
    <w:p w14:paraId="2C931563" w14:textId="77777777" w:rsidR="00B44A0D" w:rsidRDefault="00B44A0D" w:rsidP="00906653">
      <w:pPr>
        <w:spacing w:line="360" w:lineRule="auto"/>
        <w:jc w:val="both"/>
        <w:rPr>
          <w:rFonts w:ascii="Times New Roman" w:eastAsia="Times New Roman" w:hAnsi="Times New Roman" w:cs="Times New Roman"/>
          <w:lang w:val="en-US" w:eastAsia="tr-TR"/>
        </w:rPr>
      </w:pPr>
    </w:p>
    <w:p w14:paraId="1B36D4BB" w14:textId="7C5C1EAA" w:rsidR="00906653" w:rsidRDefault="00906653" w:rsidP="00906653">
      <w:pPr>
        <w:spacing w:line="360" w:lineRule="auto"/>
        <w:jc w:val="both"/>
        <w:rPr>
          <w:rFonts w:ascii="Times New Roman" w:eastAsia="Times New Roman" w:hAnsi="Times New Roman" w:cs="Times New Roman"/>
          <w:lang w:val="en-US" w:eastAsia="tr-TR"/>
        </w:rPr>
      </w:pPr>
      <w:r>
        <w:rPr>
          <w:rFonts w:ascii="Times New Roman" w:eastAsia="Times New Roman" w:hAnsi="Times New Roman" w:cs="Times New Roman"/>
          <w:b/>
          <w:lang w:val="en-US" w:eastAsia="tr-TR"/>
        </w:rPr>
        <w:t xml:space="preserve">2. </w:t>
      </w:r>
      <w:r w:rsidR="00661C39" w:rsidRPr="00906653">
        <w:rPr>
          <w:rFonts w:ascii="Times New Roman" w:eastAsia="Times New Roman" w:hAnsi="Times New Roman" w:cs="Times New Roman"/>
          <w:b/>
          <w:lang w:val="en-US" w:eastAsia="tr-TR"/>
        </w:rPr>
        <w:t>Generate and Collect the Oxygen Gas.</w:t>
      </w:r>
      <w:r w:rsidR="00661C39" w:rsidRPr="00906653">
        <w:rPr>
          <w:rFonts w:ascii="Times New Roman" w:eastAsia="Times New Roman" w:hAnsi="Times New Roman" w:cs="Times New Roman"/>
          <w:lang w:val="en-US" w:eastAsia="tr-TR"/>
        </w:rPr>
        <w:t xml:space="preserve"> Move the Bunsen flame to the </w:t>
      </w:r>
      <w:r w:rsidR="00021184" w:rsidRPr="00CA1D33">
        <w:rPr>
          <w:rFonts w:ascii="Times New Roman" w:eastAsia="Times New Roman" w:hAnsi="Times New Roman" w:cs="Times New Roman"/>
          <w:szCs w:val="26"/>
          <w:lang w:val="en-US" w:eastAsia="tr-TR"/>
        </w:rPr>
        <w:t>KCIO</w:t>
      </w:r>
      <w:r w:rsidR="00021184" w:rsidRPr="00021184">
        <w:rPr>
          <w:rFonts w:ascii="Times New Roman" w:eastAsia="Times New Roman" w:hAnsi="Times New Roman" w:cs="Times New Roman"/>
          <w:szCs w:val="26"/>
          <w:vertAlign w:val="subscript"/>
          <w:lang w:val="en-US" w:eastAsia="tr-TR"/>
        </w:rPr>
        <w:t>3</w:t>
      </w:r>
      <w:r w:rsidR="00021184">
        <w:rPr>
          <w:rFonts w:ascii="Times New Roman" w:eastAsia="Times New Roman" w:hAnsi="Times New Roman" w:cs="Times New Roman"/>
          <w:szCs w:val="26"/>
          <w:vertAlign w:val="subscript"/>
          <w:lang w:val="en-US" w:eastAsia="tr-TR"/>
        </w:rPr>
        <w:t xml:space="preserve"> </w:t>
      </w:r>
      <w:r w:rsidR="00661C39" w:rsidRPr="00906653">
        <w:rPr>
          <w:rFonts w:ascii="Times New Roman" w:eastAsia="Times New Roman" w:hAnsi="Times New Roman" w:cs="Times New Roman"/>
          <w:lang w:val="en-US" w:eastAsia="tr-TR"/>
        </w:rPr>
        <w:t xml:space="preserve">mixture. Gently heat the mixture at first; then more strongly as the evolution rate of </w:t>
      </w:r>
      <w:r w:rsidR="002615A9">
        <w:rPr>
          <w:rFonts w:ascii="Times New Roman" w:eastAsia="Times New Roman" w:hAnsi="Times New Roman" w:cs="Times New Roman"/>
          <w:szCs w:val="26"/>
          <w:lang w:val="en-US" w:eastAsia="tr-TR"/>
        </w:rPr>
        <w:t>O</w:t>
      </w:r>
      <w:proofErr w:type="gramStart"/>
      <w:r w:rsidR="002615A9" w:rsidRPr="002615A9">
        <w:rPr>
          <w:rFonts w:ascii="Times New Roman" w:eastAsia="Times New Roman" w:hAnsi="Times New Roman" w:cs="Times New Roman"/>
          <w:szCs w:val="26"/>
          <w:vertAlign w:val="subscript"/>
          <w:lang w:val="en-US" w:eastAsia="tr-TR"/>
        </w:rPr>
        <w:t>2</w:t>
      </w:r>
      <w:r w:rsidR="002615A9">
        <w:rPr>
          <w:rFonts w:ascii="Times New Roman" w:eastAsia="Times New Roman" w:hAnsi="Times New Roman" w:cs="Times New Roman"/>
          <w:szCs w:val="26"/>
          <w:vertAlign w:val="subscript"/>
          <w:lang w:val="en-US" w:eastAsia="tr-TR"/>
        </w:rPr>
        <w:t xml:space="preserve"> </w:t>
      </w:r>
      <w:r w:rsidR="00661C39" w:rsidRPr="00906653">
        <w:rPr>
          <w:rFonts w:ascii="Times New Roman" w:eastAsia="Times New Roman" w:hAnsi="Times New Roman" w:cs="Times New Roman"/>
          <w:lang w:val="en-US" w:eastAsia="tr-TR"/>
        </w:rPr>
        <w:t xml:space="preserve"> gas</w:t>
      </w:r>
      <w:proofErr w:type="gramEnd"/>
      <w:r w:rsidR="00661C39" w:rsidRPr="00906653">
        <w:rPr>
          <w:rFonts w:ascii="Times New Roman" w:eastAsia="Times New Roman" w:hAnsi="Times New Roman" w:cs="Times New Roman"/>
          <w:lang w:val="en-US" w:eastAsia="tr-TR"/>
        </w:rPr>
        <w:t xml:space="preserve"> decreases. Heat all sides of the Pyrex test tube until no more gas is evolved (Caution: do not let molten </w:t>
      </w:r>
      <w:r w:rsidR="00021184" w:rsidRPr="00CA1D33">
        <w:rPr>
          <w:rFonts w:ascii="Times New Roman" w:eastAsia="Times New Roman" w:hAnsi="Times New Roman" w:cs="Times New Roman"/>
          <w:szCs w:val="26"/>
          <w:lang w:val="en-US" w:eastAsia="tr-TR"/>
        </w:rPr>
        <w:t>KCIO</w:t>
      </w:r>
      <w:proofErr w:type="gramStart"/>
      <w:r w:rsidR="00021184" w:rsidRPr="00021184">
        <w:rPr>
          <w:rFonts w:ascii="Times New Roman" w:eastAsia="Times New Roman" w:hAnsi="Times New Roman" w:cs="Times New Roman"/>
          <w:szCs w:val="26"/>
          <w:vertAlign w:val="subscript"/>
          <w:lang w:val="en-US" w:eastAsia="tr-TR"/>
        </w:rPr>
        <w:t>3</w:t>
      </w:r>
      <w:r w:rsidR="00021184">
        <w:rPr>
          <w:rFonts w:ascii="Times New Roman" w:eastAsia="Times New Roman" w:hAnsi="Times New Roman" w:cs="Times New Roman"/>
          <w:szCs w:val="26"/>
          <w:vertAlign w:val="subscript"/>
          <w:lang w:val="en-US" w:eastAsia="tr-TR"/>
        </w:rPr>
        <w:t xml:space="preserve"> </w:t>
      </w:r>
      <w:r w:rsidR="00661C39" w:rsidRPr="00906653">
        <w:rPr>
          <w:rFonts w:ascii="Times New Roman" w:eastAsia="Times New Roman" w:hAnsi="Times New Roman" w:cs="Times New Roman"/>
          <w:lang w:val="en-US" w:eastAsia="tr-TR"/>
        </w:rPr>
        <w:t xml:space="preserve"> or</w:t>
      </w:r>
      <w:proofErr w:type="gramEnd"/>
      <w:r w:rsidR="00661C39" w:rsidRPr="00906653">
        <w:rPr>
          <w:rFonts w:ascii="Times New Roman" w:eastAsia="Times New Roman" w:hAnsi="Times New Roman" w:cs="Times New Roman"/>
          <w:lang w:val="en-US" w:eastAsia="tr-TR"/>
        </w:rPr>
        <w:t xml:space="preserve"> the burner flame come in contact with the rubber stopper.) Proceed to Part B.3-do not stop!</w:t>
      </w:r>
    </w:p>
    <w:p w14:paraId="0261195B" w14:textId="77777777" w:rsidR="001C174A" w:rsidRDefault="001C174A" w:rsidP="00906653">
      <w:pPr>
        <w:spacing w:line="360" w:lineRule="auto"/>
        <w:jc w:val="both"/>
        <w:rPr>
          <w:rFonts w:ascii="Times New Roman" w:eastAsia="Times New Roman" w:hAnsi="Times New Roman" w:cs="Times New Roman"/>
          <w:lang w:val="en-US" w:eastAsia="tr-TR"/>
        </w:rPr>
      </w:pPr>
    </w:p>
    <w:p w14:paraId="4ADB4971" w14:textId="33149AB9" w:rsidR="00661C39" w:rsidRPr="00906653" w:rsidRDefault="00906653" w:rsidP="00906653">
      <w:pPr>
        <w:spacing w:line="360" w:lineRule="auto"/>
        <w:jc w:val="both"/>
        <w:rPr>
          <w:rFonts w:ascii="Times New Roman" w:eastAsia="Times New Roman" w:hAnsi="Times New Roman" w:cs="Times New Roman"/>
          <w:lang w:val="en-US" w:eastAsia="tr-TR"/>
        </w:rPr>
      </w:pPr>
      <w:r>
        <w:rPr>
          <w:rFonts w:ascii="Times New Roman" w:eastAsia="Times New Roman" w:hAnsi="Times New Roman" w:cs="Times New Roman"/>
          <w:b/>
          <w:lang w:val="en-US" w:eastAsia="tr-TR"/>
        </w:rPr>
        <w:t xml:space="preserve">3. </w:t>
      </w:r>
      <w:r w:rsidR="00661C39" w:rsidRPr="00906653">
        <w:rPr>
          <w:rFonts w:ascii="Times New Roman" w:eastAsia="Times New Roman" w:hAnsi="Times New Roman" w:cs="Times New Roman"/>
          <w:b/>
          <w:lang w:val="en-US" w:eastAsia="tr-TR"/>
        </w:rPr>
        <w:t>When No More Gas Is Evolved.</w:t>
      </w:r>
      <w:r w:rsidR="00661C39" w:rsidRPr="00906653">
        <w:rPr>
          <w:rFonts w:ascii="Times New Roman" w:eastAsia="Times New Roman" w:hAnsi="Times New Roman" w:cs="Times New Roman"/>
          <w:lang w:val="en-US" w:eastAsia="tr-TR"/>
        </w:rPr>
        <w:t xml:space="preserve"> When there is no further generation of </w:t>
      </w:r>
      <w:r w:rsidR="002615A9">
        <w:rPr>
          <w:rFonts w:ascii="Times New Roman" w:eastAsia="Times New Roman" w:hAnsi="Times New Roman" w:cs="Times New Roman"/>
          <w:szCs w:val="26"/>
          <w:lang w:val="en-US" w:eastAsia="tr-TR"/>
        </w:rPr>
        <w:t>O</w:t>
      </w:r>
      <w:proofErr w:type="gramStart"/>
      <w:r w:rsidR="002615A9" w:rsidRPr="002615A9">
        <w:rPr>
          <w:rFonts w:ascii="Times New Roman" w:eastAsia="Times New Roman" w:hAnsi="Times New Roman" w:cs="Times New Roman"/>
          <w:szCs w:val="26"/>
          <w:vertAlign w:val="subscript"/>
          <w:lang w:val="en-US" w:eastAsia="tr-TR"/>
        </w:rPr>
        <w:t>2</w:t>
      </w:r>
      <w:r w:rsidR="002615A9">
        <w:rPr>
          <w:rFonts w:ascii="Times New Roman" w:eastAsia="Times New Roman" w:hAnsi="Times New Roman" w:cs="Times New Roman"/>
          <w:szCs w:val="26"/>
          <w:vertAlign w:val="subscript"/>
          <w:lang w:val="en-US" w:eastAsia="tr-TR"/>
        </w:rPr>
        <w:t xml:space="preserve"> </w:t>
      </w:r>
      <w:r w:rsidR="00661C39" w:rsidRPr="00906653">
        <w:rPr>
          <w:rFonts w:ascii="Times New Roman" w:eastAsia="Times New Roman" w:hAnsi="Times New Roman" w:cs="Times New Roman"/>
          <w:lang w:val="en-US" w:eastAsia="tr-TR"/>
        </w:rPr>
        <w:t xml:space="preserve"> gas</w:t>
      </w:r>
      <w:proofErr w:type="gramEnd"/>
      <w:r w:rsidR="00661C39" w:rsidRPr="00906653">
        <w:rPr>
          <w:rFonts w:ascii="Times New Roman" w:eastAsia="Times New Roman" w:hAnsi="Times New Roman" w:cs="Times New Roman"/>
          <w:lang w:val="en-US" w:eastAsia="tr-TR"/>
        </w:rPr>
        <w:t>, first, disconnect the gas delivery tube from the ‘reaction’ test tube, and second, remove the heat, and then allow to cool. Your partner’s assistance is required here also.</w:t>
      </w:r>
      <w:r w:rsidR="00661C39" w:rsidRPr="00906653">
        <w:rPr>
          <w:rFonts w:ascii="Times New Roman" w:eastAsia="Times New Roman" w:hAnsi="Times New Roman" w:cs="Times New Roman"/>
          <w:vertAlign w:val="superscript"/>
          <w:lang w:val="en-US" w:eastAsia="tr-TR"/>
        </w:rPr>
        <w:footnoteReference w:id="5"/>
      </w:r>
      <w:r w:rsidR="00661C39" w:rsidRPr="00906653">
        <w:rPr>
          <w:rFonts w:ascii="Times New Roman" w:eastAsia="Times New Roman" w:hAnsi="Times New Roman" w:cs="Times New Roman"/>
          <w:lang w:val="en-US" w:eastAsia="tr-TR"/>
        </w:rPr>
        <w:t xml:space="preserve"> </w:t>
      </w:r>
    </w:p>
    <w:p w14:paraId="599D43D9" w14:textId="77777777" w:rsidR="00661C39" w:rsidRPr="00906653" w:rsidRDefault="00661C39" w:rsidP="00661C39">
      <w:pPr>
        <w:ind w:left="1020"/>
        <w:rPr>
          <w:rFonts w:ascii="Times New Roman" w:eastAsia="Times New Roman" w:hAnsi="Times New Roman" w:cs="Times New Roman"/>
          <w:color w:val="000000"/>
          <w:lang w:val="en-US" w:eastAsia="tr-TR"/>
        </w:rPr>
      </w:pPr>
    </w:p>
    <w:p w14:paraId="2D189B8B" w14:textId="213CFCD6" w:rsidR="00661C39" w:rsidRPr="00906653" w:rsidRDefault="00661C39" w:rsidP="00906653">
      <w:pPr>
        <w:spacing w:line="360" w:lineRule="auto"/>
        <w:ind w:left="340" w:hanging="340"/>
        <w:jc w:val="both"/>
        <w:rPr>
          <w:rFonts w:ascii="Times New Roman" w:eastAsia="Times New Roman" w:hAnsi="Times New Roman" w:cs="Times New Roman"/>
          <w:b/>
          <w:lang w:val="en-US" w:eastAsia="tr-TR"/>
        </w:rPr>
      </w:pPr>
      <w:r w:rsidRPr="00906653">
        <w:rPr>
          <w:rFonts w:ascii="Times New Roman" w:eastAsia="Times New Roman" w:hAnsi="Times New Roman" w:cs="Times New Roman"/>
          <w:b/>
          <w:lang w:val="en-US" w:eastAsia="tr-TR"/>
        </w:rPr>
        <w:t xml:space="preserve">C. Determination of the Temperature, Volume, and pressure of the Oxygen Gas </w:t>
      </w:r>
    </w:p>
    <w:p w14:paraId="2413E5E3" w14:textId="77777777" w:rsidR="00661C39" w:rsidRPr="00906653" w:rsidRDefault="00661C39" w:rsidP="00906653">
      <w:pPr>
        <w:spacing w:line="360" w:lineRule="auto"/>
        <w:jc w:val="both"/>
        <w:rPr>
          <w:rFonts w:ascii="Times New Roman" w:eastAsia="Times New Roman" w:hAnsi="Times New Roman" w:cs="Times New Roman"/>
          <w:lang w:val="en-US" w:eastAsia="tr-TR"/>
        </w:rPr>
      </w:pPr>
      <w:r w:rsidRPr="00906653">
        <w:rPr>
          <w:rFonts w:ascii="Times New Roman" w:eastAsia="Times New Roman" w:hAnsi="Times New Roman" w:cs="Times New Roman"/>
          <w:b/>
          <w:lang w:val="en-US" w:eastAsia="tr-TR"/>
        </w:rPr>
        <w:t xml:space="preserve">1. Temperature Determination. </w:t>
      </w:r>
      <w:r w:rsidRPr="00906653">
        <w:rPr>
          <w:rFonts w:ascii="Times New Roman" w:eastAsia="Times New Roman" w:hAnsi="Times New Roman" w:cs="Times New Roman"/>
          <w:lang w:val="en-US" w:eastAsia="tr-TR"/>
        </w:rPr>
        <w:t>Record the temperature of the water in the pneumatic trough.</w:t>
      </w:r>
    </w:p>
    <w:p w14:paraId="2A66F1E5" w14:textId="34ED3580" w:rsidR="00661C39" w:rsidRPr="00906653" w:rsidRDefault="00661C39" w:rsidP="00906653">
      <w:pPr>
        <w:spacing w:line="360" w:lineRule="auto"/>
        <w:jc w:val="both"/>
        <w:rPr>
          <w:rFonts w:ascii="Times New Roman" w:eastAsia="Times New Roman" w:hAnsi="Times New Roman" w:cs="Times New Roman"/>
          <w:lang w:val="en-US" w:eastAsia="tr-TR"/>
        </w:rPr>
      </w:pPr>
      <w:r w:rsidRPr="00906653">
        <w:rPr>
          <w:rFonts w:ascii="Times New Roman" w:eastAsia="Times New Roman" w:hAnsi="Times New Roman" w:cs="Times New Roman"/>
          <w:b/>
          <w:lang w:val="en-US" w:eastAsia="tr-TR"/>
        </w:rPr>
        <w:t>2. Pressure Determination.</w:t>
      </w:r>
      <w:r w:rsidRPr="00906653">
        <w:rPr>
          <w:rFonts w:ascii="Times New Roman" w:eastAsia="Times New Roman" w:hAnsi="Times New Roman" w:cs="Times New Roman"/>
          <w:lang w:val="en-US" w:eastAsia="tr-TR"/>
        </w:rPr>
        <w:t xml:space="preserve"> Adjust the pressure inside the gas-collecting test tube to atmospheric pressure by raising or lowering it until the water levels inside and out are the same (Figure 6.3). You may need to transfer it to the leveling tank in the laboratory. Ask your instructor for advice on equalizing the </w:t>
      </w:r>
      <w:r w:rsidR="002615A9">
        <w:rPr>
          <w:rFonts w:ascii="Times New Roman" w:eastAsia="Times New Roman" w:hAnsi="Times New Roman" w:cs="Times New Roman"/>
          <w:szCs w:val="26"/>
          <w:lang w:val="en-US" w:eastAsia="tr-TR"/>
        </w:rPr>
        <w:t>O</w:t>
      </w:r>
      <w:proofErr w:type="gramStart"/>
      <w:r w:rsidR="002615A9" w:rsidRPr="002615A9">
        <w:rPr>
          <w:rFonts w:ascii="Times New Roman" w:eastAsia="Times New Roman" w:hAnsi="Times New Roman" w:cs="Times New Roman"/>
          <w:szCs w:val="26"/>
          <w:vertAlign w:val="subscript"/>
          <w:lang w:val="en-US" w:eastAsia="tr-TR"/>
        </w:rPr>
        <w:t>2</w:t>
      </w:r>
      <w:r w:rsidR="002615A9">
        <w:rPr>
          <w:rFonts w:ascii="Times New Roman" w:eastAsia="Times New Roman" w:hAnsi="Times New Roman" w:cs="Times New Roman"/>
          <w:szCs w:val="26"/>
          <w:vertAlign w:val="subscript"/>
          <w:lang w:val="en-US" w:eastAsia="tr-TR"/>
        </w:rPr>
        <w:t xml:space="preserve"> </w:t>
      </w:r>
      <w:r w:rsidRPr="00906653">
        <w:rPr>
          <w:rFonts w:ascii="Times New Roman" w:eastAsia="Times New Roman" w:hAnsi="Times New Roman" w:cs="Times New Roman"/>
          <w:lang w:val="en-US" w:eastAsia="tr-TR"/>
        </w:rPr>
        <w:t xml:space="preserve"> gas</w:t>
      </w:r>
      <w:proofErr w:type="gramEnd"/>
      <w:r w:rsidRPr="00906653">
        <w:rPr>
          <w:rFonts w:ascii="Times New Roman" w:eastAsia="Times New Roman" w:hAnsi="Times New Roman" w:cs="Times New Roman"/>
          <w:lang w:val="en-US" w:eastAsia="tr-TR"/>
        </w:rPr>
        <w:t xml:space="preserve"> pressure in the leveling tank.</w:t>
      </w:r>
    </w:p>
    <w:p w14:paraId="4A5AB7C5" w14:textId="77777777" w:rsidR="00661C39" w:rsidRPr="00906653" w:rsidRDefault="00661C39" w:rsidP="00661C39">
      <w:pPr>
        <w:spacing w:line="360" w:lineRule="auto"/>
        <w:ind w:left="735"/>
        <w:jc w:val="both"/>
        <w:rPr>
          <w:rFonts w:ascii="Times New Roman" w:eastAsia="Times New Roman" w:hAnsi="Times New Roman" w:cs="Times New Roman"/>
          <w:lang w:val="en-US" w:eastAsia="tr-TR"/>
        </w:rPr>
      </w:pPr>
    </w:p>
    <w:p w14:paraId="1548CD09" w14:textId="77777777" w:rsidR="00661C39" w:rsidRPr="00906653" w:rsidRDefault="00661C39" w:rsidP="00906653">
      <w:pPr>
        <w:spacing w:line="360" w:lineRule="auto"/>
        <w:jc w:val="both"/>
        <w:rPr>
          <w:rFonts w:ascii="Times New Roman" w:eastAsia="Times New Roman" w:hAnsi="Times New Roman" w:cs="Times New Roman"/>
          <w:color w:val="000000"/>
          <w:lang w:val="en-US" w:eastAsia="tr-TR"/>
        </w:rPr>
      </w:pPr>
      <w:r w:rsidRPr="00906653">
        <w:rPr>
          <w:rFonts w:ascii="Times New Roman" w:eastAsia="Times New Roman" w:hAnsi="Times New Roman" w:cs="Times New Roman"/>
          <w:lang w:val="en-US" w:eastAsia="tr-TR"/>
        </w:rPr>
        <w:t>Read and record the barometric pressure in the laboratory.</w:t>
      </w:r>
    </w:p>
    <w:p w14:paraId="342E7257" w14:textId="707CC4E8" w:rsidR="00661C39" w:rsidRPr="00906653" w:rsidRDefault="00661C39" w:rsidP="00661C39">
      <w:pPr>
        <w:spacing w:line="360" w:lineRule="auto"/>
        <w:jc w:val="both"/>
        <w:rPr>
          <w:rFonts w:ascii="Times New Roman" w:eastAsia="Times New Roman" w:hAnsi="Times New Roman" w:cs="Times New Roman"/>
          <w:lang w:val="en-US" w:eastAsia="tr-TR"/>
        </w:rPr>
      </w:pPr>
      <w:r w:rsidRPr="00906653">
        <w:rPr>
          <w:rFonts w:ascii="Times New Roman" w:eastAsia="Times New Roman" w:hAnsi="Times New Roman" w:cs="Times New Roman"/>
          <w:b/>
          <w:lang w:val="en-US" w:eastAsia="tr-TR"/>
        </w:rPr>
        <w:t>3.</w:t>
      </w:r>
      <w:r w:rsidRPr="00906653">
        <w:rPr>
          <w:rFonts w:ascii="Times New Roman" w:eastAsia="Times New Roman" w:hAnsi="Times New Roman" w:cs="Times New Roman"/>
          <w:lang w:val="en-US" w:eastAsia="tr-TR"/>
        </w:rPr>
        <w:t xml:space="preserve"> </w:t>
      </w:r>
      <w:r w:rsidRPr="00906653">
        <w:rPr>
          <w:rFonts w:ascii="Times New Roman" w:eastAsia="Times New Roman" w:hAnsi="Times New Roman" w:cs="Times New Roman"/>
          <w:b/>
          <w:lang w:val="en-US" w:eastAsia="tr-TR"/>
        </w:rPr>
        <w:t xml:space="preserve">Volume Determination. </w:t>
      </w:r>
      <w:r w:rsidRPr="00906653">
        <w:rPr>
          <w:rFonts w:ascii="Times New Roman" w:eastAsia="Times New Roman" w:hAnsi="Times New Roman" w:cs="Times New Roman"/>
          <w:lang w:val="en-US" w:eastAsia="tr-TR"/>
        </w:rPr>
        <w:t>Place a piece of filter paper under the mouth of the test tube (from Part C.2), remove the test tube from the water, and place it right side up in your test tube rack.</w:t>
      </w:r>
    </w:p>
    <w:p w14:paraId="74E54C2B" w14:textId="7D9AE42D" w:rsidR="00661C39" w:rsidRPr="00906653" w:rsidRDefault="00661C39" w:rsidP="00661C39">
      <w:pPr>
        <w:spacing w:line="360" w:lineRule="auto"/>
        <w:jc w:val="both"/>
        <w:rPr>
          <w:rFonts w:ascii="Times New Roman" w:eastAsia="Times New Roman" w:hAnsi="Times New Roman" w:cs="Times New Roman"/>
          <w:lang w:val="en-US" w:eastAsia="tr-TR"/>
        </w:rPr>
      </w:pPr>
      <w:r w:rsidRPr="00906653">
        <w:rPr>
          <w:rFonts w:ascii="Times New Roman" w:eastAsia="Times New Roman" w:hAnsi="Times New Roman" w:cs="Times New Roman"/>
          <w:lang w:val="en-US" w:eastAsia="tr-TR"/>
        </w:rPr>
        <w:t xml:space="preserve">          </w:t>
      </w:r>
    </w:p>
    <w:p w14:paraId="1BA80249" w14:textId="77777777" w:rsidR="00661C39" w:rsidRPr="00906653" w:rsidRDefault="00661C39" w:rsidP="00906653">
      <w:pPr>
        <w:spacing w:line="360" w:lineRule="auto"/>
        <w:jc w:val="both"/>
        <w:rPr>
          <w:rFonts w:ascii="Times New Roman" w:eastAsia="Times New Roman" w:hAnsi="Times New Roman" w:cs="Times New Roman"/>
          <w:lang w:val="en-US" w:eastAsia="tr-TR"/>
        </w:rPr>
      </w:pPr>
      <w:r w:rsidRPr="00906653">
        <w:rPr>
          <w:rFonts w:ascii="Times New Roman" w:eastAsia="Times New Roman" w:hAnsi="Times New Roman" w:cs="Times New Roman"/>
          <w:lang w:val="en-US" w:eastAsia="tr-TR"/>
        </w:rPr>
        <w:t>Dry the outside of this test tube and weight (</w:t>
      </w:r>
      <w:r w:rsidR="00A979F8">
        <w:rPr>
          <w:rFonts w:ascii="Times New Roman" w:eastAsia="Times New Roman" w:hAnsi="Times New Roman" w:cs="Times New Roman"/>
          <w:noProof/>
          <w:position w:val="-4"/>
          <w:lang w:val="en-US" w:eastAsia="tr-TR"/>
        </w:rPr>
        <w:pict w14:anchorId="3ABC64AE">
          <v:shape id="_x0000_i1047" type="#_x0000_t75" alt="" style="width:11pt;height:11.85pt;mso-width-percent:0;mso-height-percent:0;mso-width-percent:0;mso-height-percent:0">
            <v:imagedata r:id="rId135" o:title=""/>
          </v:shape>
        </w:pict>
      </w:r>
      <w:r w:rsidRPr="00906653">
        <w:rPr>
          <w:rFonts w:ascii="Times New Roman" w:eastAsia="Times New Roman" w:hAnsi="Times New Roman" w:cs="Times New Roman"/>
          <w:lang w:val="en-US" w:eastAsia="tr-TR"/>
        </w:rPr>
        <w:t xml:space="preserve">0.001 g) it and the remaining water (without the filter paper). Now, fill the test tube to the brim with water, slide a piece of filter paper over the rim, remove it, and again weight the test tube and its contents, now full </w:t>
      </w:r>
      <w:proofErr w:type="gramStart"/>
      <w:r w:rsidRPr="00906653">
        <w:rPr>
          <w:rFonts w:ascii="Times New Roman" w:eastAsia="Times New Roman" w:hAnsi="Times New Roman" w:cs="Times New Roman"/>
          <w:lang w:val="en-US" w:eastAsia="tr-TR"/>
        </w:rPr>
        <w:t>with</w:t>
      </w:r>
      <w:proofErr w:type="gramEnd"/>
      <w:r w:rsidRPr="00906653">
        <w:rPr>
          <w:rFonts w:ascii="Times New Roman" w:eastAsia="Times New Roman" w:hAnsi="Times New Roman" w:cs="Times New Roman"/>
          <w:lang w:val="en-US" w:eastAsia="tr-TR"/>
        </w:rPr>
        <w:t xml:space="preserve"> water.</w:t>
      </w:r>
    </w:p>
    <w:p w14:paraId="66898362" w14:textId="62166517" w:rsidR="00661C39" w:rsidRDefault="00661C39" w:rsidP="00814161">
      <w:pPr>
        <w:tabs>
          <w:tab w:val="left" w:pos="720"/>
        </w:tabs>
        <w:spacing w:line="360" w:lineRule="auto"/>
        <w:jc w:val="both"/>
        <w:rPr>
          <w:rFonts w:ascii="Times New Roman" w:eastAsia="Times New Roman" w:hAnsi="Times New Roman" w:cs="Times New Roman"/>
          <w:lang w:val="en-US" w:eastAsia="tr-TR"/>
        </w:rPr>
      </w:pPr>
      <w:r w:rsidRPr="00906653">
        <w:rPr>
          <w:rFonts w:ascii="Times New Roman" w:eastAsia="Times New Roman" w:hAnsi="Times New Roman" w:cs="Times New Roman"/>
          <w:lang w:val="en-US" w:eastAsia="tr-TR"/>
        </w:rPr>
        <w:t>Assuming the density of water to be 1.00g/cm</w:t>
      </w:r>
      <w:r w:rsidR="00A979F8">
        <w:rPr>
          <w:rFonts w:ascii="Times New Roman" w:eastAsia="Times New Roman" w:hAnsi="Times New Roman" w:cs="Times New Roman"/>
          <w:noProof/>
          <w:position w:val="-4"/>
          <w:lang w:val="en-US" w:eastAsia="tr-TR"/>
        </w:rPr>
        <w:pict w14:anchorId="14F45018">
          <v:shape id="_x0000_i1046" type="#_x0000_t75" alt="" style="width:6.8pt;height:15.25pt;mso-width-percent:0;mso-height-percent:0;mso-width-percent:0;mso-height-percent:0">
            <v:imagedata r:id="rId136" o:title=""/>
          </v:shape>
        </w:pict>
      </w:r>
      <w:r w:rsidRPr="00906653">
        <w:rPr>
          <w:rFonts w:ascii="Times New Roman" w:eastAsia="Times New Roman" w:hAnsi="Times New Roman" w:cs="Times New Roman"/>
          <w:lang w:val="en-US" w:eastAsia="tr-TR"/>
        </w:rPr>
        <w:t>, the mass difference, in grams, equals the volume of water displaced, in cm</w:t>
      </w:r>
      <w:r w:rsidR="00A979F8">
        <w:rPr>
          <w:rFonts w:ascii="Times New Roman" w:eastAsia="Times New Roman" w:hAnsi="Times New Roman" w:cs="Times New Roman"/>
          <w:noProof/>
          <w:position w:val="-4"/>
          <w:lang w:val="en-US" w:eastAsia="tr-TR"/>
        </w:rPr>
        <w:pict w14:anchorId="73D74EF1">
          <v:shape id="_x0000_i1045" type="#_x0000_t75" alt="" style="width:6.8pt;height:15.25pt;mso-width-percent:0;mso-height-percent:0;mso-width-percent:0;mso-height-percent:0">
            <v:imagedata r:id="rId137" o:title=""/>
          </v:shape>
        </w:pict>
      </w:r>
      <w:r w:rsidRPr="00906653">
        <w:rPr>
          <w:rFonts w:ascii="Times New Roman" w:eastAsia="Times New Roman" w:hAnsi="Times New Roman" w:cs="Times New Roman"/>
          <w:lang w:val="en-US" w:eastAsia="tr-TR"/>
        </w:rPr>
        <w:t>, and the volume of the oxygen gas evolved in the reaction.</w:t>
      </w:r>
    </w:p>
    <w:p w14:paraId="10310392" w14:textId="77777777" w:rsidR="001C174A" w:rsidRPr="00906653" w:rsidRDefault="001C174A" w:rsidP="00814161">
      <w:pPr>
        <w:tabs>
          <w:tab w:val="left" w:pos="720"/>
        </w:tabs>
        <w:spacing w:line="360" w:lineRule="auto"/>
        <w:jc w:val="both"/>
        <w:rPr>
          <w:rFonts w:ascii="Times New Roman" w:eastAsia="Times New Roman" w:hAnsi="Times New Roman" w:cs="Times New Roman"/>
          <w:lang w:val="en-US" w:eastAsia="tr-TR"/>
        </w:rPr>
      </w:pPr>
    </w:p>
    <w:p w14:paraId="44823E56" w14:textId="77777777" w:rsidR="00661C39" w:rsidRPr="00906653" w:rsidRDefault="00661C39" w:rsidP="00906653">
      <w:pPr>
        <w:spacing w:line="360" w:lineRule="auto"/>
        <w:jc w:val="both"/>
        <w:rPr>
          <w:rFonts w:ascii="Times New Roman" w:eastAsia="Times New Roman" w:hAnsi="Times New Roman" w:cs="Times New Roman"/>
          <w:b/>
          <w:lang w:val="en-US" w:eastAsia="tr-TR"/>
        </w:rPr>
      </w:pPr>
      <w:r w:rsidRPr="00906653">
        <w:rPr>
          <w:rFonts w:ascii="Times New Roman" w:eastAsia="Times New Roman" w:hAnsi="Times New Roman" w:cs="Times New Roman"/>
          <w:b/>
          <w:lang w:val="en-US" w:eastAsia="tr-TR"/>
        </w:rPr>
        <w:t>D. Mass of Oxygen Evolved</w:t>
      </w:r>
    </w:p>
    <w:p w14:paraId="22EED410" w14:textId="4362A4D9" w:rsidR="00661C39" w:rsidRDefault="00661C39" w:rsidP="00661C39">
      <w:pPr>
        <w:spacing w:line="360" w:lineRule="auto"/>
        <w:jc w:val="both"/>
        <w:rPr>
          <w:rFonts w:ascii="Times New Roman" w:eastAsia="Times New Roman" w:hAnsi="Times New Roman" w:cs="Times New Roman"/>
          <w:lang w:val="en-US" w:eastAsia="tr-TR"/>
        </w:rPr>
      </w:pPr>
      <w:r w:rsidRPr="00906653">
        <w:rPr>
          <w:rFonts w:ascii="Times New Roman" w:eastAsia="Times New Roman" w:hAnsi="Times New Roman" w:cs="Times New Roman"/>
          <w:lang w:val="en-US" w:eastAsia="tr-TR"/>
        </w:rPr>
        <w:t>1. Determination of a Mass Difference. Weigh (10.001g) the cool 200-mm “reaction” test tube. Compare this mass to that in Part A.1</w:t>
      </w:r>
      <w:r w:rsidR="00906653">
        <w:rPr>
          <w:rFonts w:ascii="Times New Roman" w:eastAsia="Times New Roman" w:hAnsi="Times New Roman" w:cs="Times New Roman"/>
          <w:lang w:val="en-US" w:eastAsia="tr-TR"/>
        </w:rPr>
        <w:t>.</w:t>
      </w:r>
    </w:p>
    <w:p w14:paraId="3A5AE423" w14:textId="4BEEDB3F" w:rsidR="001C174A" w:rsidRDefault="001C174A" w:rsidP="00661C39">
      <w:pPr>
        <w:spacing w:line="360" w:lineRule="auto"/>
        <w:jc w:val="both"/>
        <w:rPr>
          <w:rFonts w:ascii="Times New Roman" w:eastAsia="Times New Roman" w:hAnsi="Times New Roman" w:cs="Times New Roman"/>
          <w:lang w:val="en-US" w:eastAsia="tr-TR"/>
        </w:rPr>
      </w:pPr>
    </w:p>
    <w:p w14:paraId="255DD322" w14:textId="0B2A30C4" w:rsidR="001C174A" w:rsidRDefault="001C174A" w:rsidP="00661C39">
      <w:pPr>
        <w:spacing w:line="360" w:lineRule="auto"/>
        <w:jc w:val="both"/>
        <w:rPr>
          <w:rFonts w:ascii="Times New Roman" w:eastAsia="Times New Roman" w:hAnsi="Times New Roman" w:cs="Times New Roman"/>
          <w:lang w:val="en-US" w:eastAsia="tr-TR"/>
        </w:rPr>
      </w:pPr>
    </w:p>
    <w:p w14:paraId="6C9D8AB2" w14:textId="72DEB10B" w:rsidR="00C60D3B" w:rsidRDefault="00C60D3B" w:rsidP="00661C39">
      <w:pPr>
        <w:spacing w:line="360" w:lineRule="auto"/>
        <w:jc w:val="both"/>
        <w:rPr>
          <w:rFonts w:ascii="Times New Roman" w:eastAsia="Times New Roman" w:hAnsi="Times New Roman" w:cs="Times New Roman"/>
          <w:lang w:val="en-US" w:eastAsia="tr-TR"/>
        </w:rPr>
      </w:pPr>
    </w:p>
    <w:p w14:paraId="643ADFDD" w14:textId="58B2BF80" w:rsidR="00C60D3B" w:rsidRDefault="00C60D3B" w:rsidP="00661C39">
      <w:pPr>
        <w:spacing w:line="360" w:lineRule="auto"/>
        <w:jc w:val="both"/>
        <w:rPr>
          <w:rFonts w:ascii="Times New Roman" w:eastAsia="Times New Roman" w:hAnsi="Times New Roman" w:cs="Times New Roman"/>
          <w:lang w:val="en-US" w:eastAsia="tr-TR"/>
        </w:rPr>
      </w:pPr>
    </w:p>
    <w:p w14:paraId="5C698051" w14:textId="566C9611" w:rsidR="00C00E3E" w:rsidRDefault="00C00E3E" w:rsidP="00661C39">
      <w:pPr>
        <w:spacing w:line="360" w:lineRule="auto"/>
        <w:jc w:val="both"/>
        <w:rPr>
          <w:rFonts w:ascii="Times New Roman" w:eastAsia="Times New Roman" w:hAnsi="Times New Roman" w:cs="Times New Roman"/>
          <w:lang w:val="en-US" w:eastAsia="tr-TR"/>
        </w:rPr>
      </w:pPr>
    </w:p>
    <w:p w14:paraId="1EC5E092" w14:textId="77777777" w:rsidR="00C00E3E" w:rsidRDefault="00C00E3E" w:rsidP="00661C39">
      <w:pPr>
        <w:spacing w:line="360" w:lineRule="auto"/>
        <w:jc w:val="both"/>
        <w:rPr>
          <w:rFonts w:ascii="Times New Roman" w:eastAsia="Times New Roman" w:hAnsi="Times New Roman" w:cs="Times New Roman"/>
          <w:lang w:val="en-US" w:eastAsia="tr-TR"/>
        </w:rPr>
      </w:pPr>
    </w:p>
    <w:p w14:paraId="5CC34EFF" w14:textId="77777777" w:rsidR="00C60D3B" w:rsidRDefault="00C60D3B" w:rsidP="00661C39">
      <w:pPr>
        <w:spacing w:line="360" w:lineRule="auto"/>
        <w:jc w:val="both"/>
        <w:rPr>
          <w:rFonts w:ascii="Times New Roman" w:eastAsia="Times New Roman" w:hAnsi="Times New Roman" w:cs="Times New Roman"/>
          <w:lang w:val="en-US" w:eastAsia="tr-TR"/>
        </w:rPr>
      </w:pPr>
    </w:p>
    <w:p w14:paraId="3F4A3198" w14:textId="4A4BCAE0" w:rsidR="00661C39" w:rsidRDefault="00661C39" w:rsidP="00661C39">
      <w:pPr>
        <w:keepNext/>
        <w:ind w:left="660"/>
        <w:jc w:val="center"/>
        <w:outlineLvl w:val="5"/>
        <w:rPr>
          <w:rFonts w:ascii="Times New Roman" w:eastAsia="Times New Roman" w:hAnsi="Times New Roman" w:cs="Times New Roman"/>
          <w:b/>
          <w:color w:val="000000"/>
          <w:lang w:val="en-US" w:eastAsia="tr-TR"/>
        </w:rPr>
      </w:pPr>
      <w:r w:rsidRPr="00CA1D33">
        <w:rPr>
          <w:rFonts w:ascii="Times New Roman" w:eastAsia="Times New Roman" w:hAnsi="Times New Roman" w:cs="Times New Roman"/>
          <w:b/>
          <w:color w:val="000000"/>
          <w:lang w:val="en-US" w:eastAsia="tr-TR"/>
        </w:rPr>
        <w:lastRenderedPageBreak/>
        <w:t>Report Sheet</w:t>
      </w:r>
    </w:p>
    <w:p w14:paraId="58C805B0" w14:textId="77777777" w:rsidR="00CA1D33" w:rsidRDefault="00CA1D33" w:rsidP="00661C39">
      <w:pPr>
        <w:keepNext/>
        <w:ind w:left="660"/>
        <w:jc w:val="center"/>
        <w:outlineLvl w:val="5"/>
        <w:rPr>
          <w:rFonts w:ascii="Times New Roman" w:eastAsia="Times New Roman" w:hAnsi="Times New Roman" w:cs="Times New Roman"/>
          <w:b/>
          <w:color w:val="000000"/>
          <w:lang w:val="en-US" w:eastAsia="tr-TR"/>
        </w:rPr>
      </w:pPr>
    </w:p>
    <w:p w14:paraId="0BD37BD0" w14:textId="04E90207" w:rsidR="00CA1D33" w:rsidRPr="00CA1D33" w:rsidRDefault="00CA1D33" w:rsidP="00661C39">
      <w:pPr>
        <w:keepNext/>
        <w:ind w:left="660"/>
        <w:jc w:val="center"/>
        <w:outlineLvl w:val="5"/>
        <w:rPr>
          <w:rFonts w:ascii="Times New Roman" w:eastAsia="Times New Roman" w:hAnsi="Times New Roman" w:cs="Times New Roman"/>
          <w:b/>
          <w:color w:val="000000"/>
          <w:lang w:val="en-US" w:eastAsia="tr-TR"/>
        </w:rPr>
      </w:pPr>
      <w:r w:rsidRPr="00CA1D33">
        <w:rPr>
          <w:rFonts w:ascii="Times New Roman" w:eastAsia="Times New Roman" w:hAnsi="Times New Roman" w:cs="Times New Roman"/>
          <w:b/>
          <w:color w:val="000000"/>
          <w:lang w:val="en-US" w:eastAsia="tr-TR"/>
        </w:rPr>
        <w:t>THERMAL DECOMPOSITION OF POTASSIUM CHLORATE AND DETERMINATION OF MOLAR VOLUME OF OXYGEN</w:t>
      </w:r>
    </w:p>
    <w:p w14:paraId="6DAEA592" w14:textId="77777777" w:rsidR="00CA1D33" w:rsidRDefault="00CA1D33" w:rsidP="00661C39">
      <w:pPr>
        <w:ind w:left="660"/>
        <w:rPr>
          <w:rFonts w:ascii="Times New Roman" w:eastAsia="Times New Roman" w:hAnsi="Times New Roman" w:cs="Times New Roman"/>
          <w:b/>
          <w:lang w:val="en-US" w:eastAsia="tr-TR"/>
        </w:rPr>
      </w:pPr>
    </w:p>
    <w:p w14:paraId="46838D51" w14:textId="77777777" w:rsidR="00747AD3" w:rsidRPr="00CA1D33" w:rsidRDefault="00747AD3" w:rsidP="00747AD3">
      <w:pPr>
        <w:spacing w:line="360" w:lineRule="auto"/>
        <w:jc w:val="both"/>
        <w:rPr>
          <w:rFonts w:ascii="Times New Roman" w:hAnsi="Times New Roman" w:cs="Times New Roman"/>
        </w:rPr>
      </w:pPr>
      <w:proofErr w:type="spellStart"/>
      <w:r w:rsidRPr="00CA1D33">
        <w:rPr>
          <w:rFonts w:ascii="Times New Roman" w:hAnsi="Times New Roman" w:cs="Times New Roman"/>
        </w:rPr>
        <w:t>Student’s</w:t>
      </w:r>
      <w:proofErr w:type="spellEnd"/>
      <w:r w:rsidRPr="00CA1D33">
        <w:rPr>
          <w:rFonts w:ascii="Times New Roman" w:hAnsi="Times New Roman" w:cs="Times New Roman"/>
        </w:rPr>
        <w:t xml:space="preserve"> Name                           </w:t>
      </w:r>
      <w:proofErr w:type="gramStart"/>
      <w:r w:rsidRPr="00CA1D33">
        <w:rPr>
          <w:rFonts w:ascii="Times New Roman" w:hAnsi="Times New Roman" w:cs="Times New Roman"/>
        </w:rPr>
        <w:t xml:space="preserve">  :</w:t>
      </w:r>
      <w:proofErr w:type="gramEnd"/>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t xml:space="preserve">        </w:t>
      </w:r>
      <w:proofErr w:type="spellStart"/>
      <w:r w:rsidRPr="00CA1D33">
        <w:rPr>
          <w:rFonts w:ascii="Times New Roman" w:hAnsi="Times New Roman" w:cs="Times New Roman"/>
        </w:rPr>
        <w:t>Date</w:t>
      </w:r>
      <w:proofErr w:type="spellEnd"/>
      <w:r w:rsidRPr="00CA1D33">
        <w:rPr>
          <w:rFonts w:ascii="Times New Roman" w:hAnsi="Times New Roman" w:cs="Times New Roman"/>
        </w:rPr>
        <w:t>:</w:t>
      </w:r>
    </w:p>
    <w:p w14:paraId="3FD143E7" w14:textId="77777777" w:rsidR="00747AD3" w:rsidRPr="00CA1D33" w:rsidRDefault="00747AD3" w:rsidP="00747AD3">
      <w:pPr>
        <w:spacing w:line="360" w:lineRule="auto"/>
        <w:jc w:val="both"/>
        <w:rPr>
          <w:rFonts w:ascii="Times New Roman" w:hAnsi="Times New Roman" w:cs="Times New Roman"/>
        </w:rPr>
      </w:pPr>
      <w:proofErr w:type="spellStart"/>
      <w:r w:rsidRPr="00CA1D33">
        <w:rPr>
          <w:rFonts w:ascii="Times New Roman" w:hAnsi="Times New Roman" w:cs="Times New Roman"/>
        </w:rPr>
        <w:t>Group</w:t>
      </w:r>
      <w:proofErr w:type="spellEnd"/>
      <w:r w:rsidRPr="00CA1D33">
        <w:rPr>
          <w:rFonts w:ascii="Times New Roman" w:hAnsi="Times New Roman" w:cs="Times New Roman"/>
        </w:rPr>
        <w:t xml:space="preserve"> No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roofErr w:type="gramStart"/>
      <w:r>
        <w:rPr>
          <w:rFonts w:ascii="Times New Roman" w:hAnsi="Times New Roman" w:cs="Times New Roman"/>
        </w:rPr>
        <w:t xml:space="preserve">  </w:t>
      </w:r>
      <w:r w:rsidRPr="00CA1D33">
        <w:rPr>
          <w:rFonts w:ascii="Times New Roman" w:hAnsi="Times New Roman" w:cs="Times New Roman"/>
        </w:rPr>
        <w:t>:</w:t>
      </w:r>
      <w:proofErr w:type="gramEnd"/>
      <w:r w:rsidRPr="00CA1D33">
        <w:rPr>
          <w:rFonts w:ascii="Times New Roman" w:hAnsi="Times New Roman" w:cs="Times New Roman"/>
        </w:rPr>
        <w:t xml:space="preserve">               </w:t>
      </w:r>
    </w:p>
    <w:p w14:paraId="39083E29" w14:textId="77777777" w:rsidR="00661C39" w:rsidRPr="00906653" w:rsidRDefault="00661C39" w:rsidP="00661C39">
      <w:pPr>
        <w:ind w:left="660"/>
        <w:rPr>
          <w:rFonts w:ascii="Times New Roman" w:eastAsia="Times New Roman" w:hAnsi="Times New Roman" w:cs="Times New Roman"/>
          <w:color w:val="000000"/>
          <w:lang w:val="en-US" w:eastAsia="tr-TR"/>
        </w:rPr>
      </w:pPr>
    </w:p>
    <w:p w14:paraId="0C456E55" w14:textId="77777777" w:rsidR="00661C39" w:rsidRPr="00906653" w:rsidRDefault="00661C39" w:rsidP="00661C39">
      <w:pPr>
        <w:spacing w:line="360" w:lineRule="auto"/>
        <w:jc w:val="center"/>
        <w:rPr>
          <w:rFonts w:ascii="Times New Roman" w:eastAsia="Times New Roman" w:hAnsi="Times New Roman" w:cs="Times New Roman"/>
          <w:b/>
          <w:lang w:val="en-US" w:eastAsia="tr-TR"/>
        </w:rPr>
      </w:pPr>
    </w:p>
    <w:p w14:paraId="5EA678A3" w14:textId="77777777" w:rsidR="00661C39" w:rsidRPr="00906653" w:rsidRDefault="00661C39" w:rsidP="00661C39">
      <w:pPr>
        <w:spacing w:line="360" w:lineRule="auto"/>
        <w:jc w:val="both"/>
        <w:rPr>
          <w:rFonts w:ascii="Times New Roman" w:eastAsia="Times New Roman" w:hAnsi="Times New Roman" w:cs="Times New Roman"/>
          <w:lang w:val="en-US" w:eastAsia="tr-TR"/>
        </w:rPr>
      </w:pPr>
      <w:r w:rsidRPr="00906653">
        <w:rPr>
          <w:rFonts w:ascii="Times New Roman" w:eastAsia="Times New Roman" w:hAnsi="Times New Roman" w:cs="Times New Roman"/>
          <w:lang w:val="en-US" w:eastAsia="tr-TR"/>
        </w:rPr>
        <w:t>Unknown Sample No.                                                      Trial1               Trial2</w:t>
      </w:r>
    </w:p>
    <w:p w14:paraId="336EE32D" w14:textId="20F81F6A" w:rsidR="00661C39" w:rsidRPr="00906653" w:rsidRDefault="00661C39" w:rsidP="00661C39">
      <w:pPr>
        <w:spacing w:line="360" w:lineRule="auto"/>
        <w:jc w:val="both"/>
        <w:rPr>
          <w:rFonts w:ascii="Times New Roman" w:eastAsia="Times New Roman" w:hAnsi="Times New Roman" w:cs="Times New Roman"/>
          <w:lang w:val="en-US" w:eastAsia="tr-TR"/>
        </w:rPr>
      </w:pPr>
      <w:r w:rsidRPr="00C00E3E">
        <w:rPr>
          <w:rFonts w:ascii="Times New Roman" w:eastAsia="Times New Roman" w:hAnsi="Times New Roman" w:cs="Times New Roman"/>
          <w:b/>
          <w:lang w:val="en-US" w:eastAsia="tr-TR"/>
        </w:rPr>
        <w:t>1.</w:t>
      </w:r>
      <w:r w:rsidRPr="00906653">
        <w:rPr>
          <w:rFonts w:ascii="Times New Roman" w:eastAsia="Times New Roman" w:hAnsi="Times New Roman" w:cs="Times New Roman"/>
          <w:lang w:val="en-US" w:eastAsia="tr-TR"/>
        </w:rPr>
        <w:t xml:space="preserve"> Mass of ‘reaction’ test tube + </w:t>
      </w:r>
      <w:r w:rsidR="00021184" w:rsidRPr="00CA1D33">
        <w:rPr>
          <w:rFonts w:ascii="Times New Roman" w:eastAsia="Times New Roman" w:hAnsi="Times New Roman" w:cs="Times New Roman"/>
          <w:szCs w:val="26"/>
          <w:lang w:val="en-US" w:eastAsia="tr-TR"/>
        </w:rPr>
        <w:t>KCIO</w:t>
      </w:r>
      <w:proofErr w:type="gramStart"/>
      <w:r w:rsidR="00021184" w:rsidRPr="00021184">
        <w:rPr>
          <w:rFonts w:ascii="Times New Roman" w:eastAsia="Times New Roman" w:hAnsi="Times New Roman" w:cs="Times New Roman"/>
          <w:szCs w:val="26"/>
          <w:vertAlign w:val="subscript"/>
          <w:lang w:val="en-US" w:eastAsia="tr-TR"/>
        </w:rPr>
        <w:t>3</w:t>
      </w:r>
      <w:r w:rsidR="00021184">
        <w:rPr>
          <w:rFonts w:ascii="Times New Roman" w:eastAsia="Times New Roman" w:hAnsi="Times New Roman" w:cs="Times New Roman"/>
          <w:szCs w:val="26"/>
          <w:vertAlign w:val="subscript"/>
          <w:lang w:val="en-US" w:eastAsia="tr-TR"/>
        </w:rPr>
        <w:t xml:space="preserve"> </w:t>
      </w:r>
      <w:r w:rsidRPr="00906653">
        <w:rPr>
          <w:rFonts w:ascii="Times New Roman" w:eastAsia="Times New Roman" w:hAnsi="Times New Roman" w:cs="Times New Roman"/>
          <w:lang w:val="en-US" w:eastAsia="tr-TR"/>
        </w:rPr>
        <w:t xml:space="preserve"> mixture</w:t>
      </w:r>
      <w:proofErr w:type="gramEnd"/>
      <w:r w:rsidRPr="00906653">
        <w:rPr>
          <w:rFonts w:ascii="Times New Roman" w:eastAsia="Times New Roman" w:hAnsi="Times New Roman" w:cs="Times New Roman"/>
          <w:lang w:val="en-US" w:eastAsia="tr-TR"/>
        </w:rPr>
        <w:t xml:space="preserve"> (g) ………….         …………..</w:t>
      </w:r>
    </w:p>
    <w:p w14:paraId="400E06A5" w14:textId="77777777" w:rsidR="00661C39" w:rsidRPr="00906653" w:rsidRDefault="00661C39" w:rsidP="00661C39">
      <w:pPr>
        <w:spacing w:line="360" w:lineRule="auto"/>
        <w:jc w:val="both"/>
        <w:rPr>
          <w:rFonts w:ascii="Times New Roman" w:eastAsia="Times New Roman" w:hAnsi="Times New Roman" w:cs="Times New Roman"/>
          <w:lang w:val="en-US" w:eastAsia="tr-TR"/>
        </w:rPr>
      </w:pPr>
      <w:r w:rsidRPr="00C00E3E">
        <w:rPr>
          <w:rFonts w:ascii="Times New Roman" w:eastAsia="Times New Roman" w:hAnsi="Times New Roman" w:cs="Times New Roman"/>
          <w:b/>
          <w:lang w:val="en-US" w:eastAsia="tr-TR"/>
        </w:rPr>
        <w:t>2.</w:t>
      </w:r>
      <w:r w:rsidRPr="00906653">
        <w:rPr>
          <w:rFonts w:ascii="Times New Roman" w:eastAsia="Times New Roman" w:hAnsi="Times New Roman" w:cs="Times New Roman"/>
          <w:lang w:val="en-US" w:eastAsia="tr-TR"/>
        </w:rPr>
        <w:t xml:space="preserve"> Mass of ‘reaction’ test tube (</w:t>
      </w:r>
      <w:proofErr w:type="gramStart"/>
      <w:r w:rsidRPr="00906653">
        <w:rPr>
          <w:rFonts w:ascii="Times New Roman" w:eastAsia="Times New Roman" w:hAnsi="Times New Roman" w:cs="Times New Roman"/>
          <w:lang w:val="en-US" w:eastAsia="tr-TR"/>
        </w:rPr>
        <w:t xml:space="preserve">g)   </w:t>
      </w:r>
      <w:proofErr w:type="gramEnd"/>
      <w:r w:rsidRPr="00906653">
        <w:rPr>
          <w:rFonts w:ascii="Times New Roman" w:eastAsia="Times New Roman" w:hAnsi="Times New Roman" w:cs="Times New Roman"/>
          <w:lang w:val="en-US" w:eastAsia="tr-TR"/>
        </w:rPr>
        <w:t xml:space="preserve">                           ………….        …………...</w:t>
      </w:r>
    </w:p>
    <w:p w14:paraId="7521C4D9" w14:textId="68E93320" w:rsidR="00661C39" w:rsidRPr="00906653" w:rsidRDefault="00661C39" w:rsidP="00661C39">
      <w:pPr>
        <w:spacing w:line="360" w:lineRule="auto"/>
        <w:jc w:val="both"/>
        <w:rPr>
          <w:rFonts w:ascii="Times New Roman" w:eastAsia="Times New Roman" w:hAnsi="Times New Roman" w:cs="Times New Roman"/>
          <w:lang w:val="en-US" w:eastAsia="tr-TR"/>
        </w:rPr>
      </w:pPr>
      <w:r w:rsidRPr="00C00E3E">
        <w:rPr>
          <w:rFonts w:ascii="Times New Roman" w:eastAsia="Times New Roman" w:hAnsi="Times New Roman" w:cs="Times New Roman"/>
          <w:b/>
          <w:lang w:val="en-US" w:eastAsia="tr-TR"/>
        </w:rPr>
        <w:t>3.</w:t>
      </w:r>
      <w:r w:rsidRPr="00906653">
        <w:rPr>
          <w:rFonts w:ascii="Times New Roman" w:eastAsia="Times New Roman" w:hAnsi="Times New Roman" w:cs="Times New Roman"/>
          <w:lang w:val="en-US" w:eastAsia="tr-TR"/>
        </w:rPr>
        <w:t xml:space="preserve"> Mass of </w:t>
      </w:r>
      <w:r w:rsidR="00021184" w:rsidRPr="00CA1D33">
        <w:rPr>
          <w:rFonts w:ascii="Times New Roman" w:eastAsia="Times New Roman" w:hAnsi="Times New Roman" w:cs="Times New Roman"/>
          <w:szCs w:val="26"/>
          <w:lang w:val="en-US" w:eastAsia="tr-TR"/>
        </w:rPr>
        <w:t>KCIO</w:t>
      </w:r>
      <w:r w:rsidR="00021184" w:rsidRPr="00021184">
        <w:rPr>
          <w:rFonts w:ascii="Times New Roman" w:eastAsia="Times New Roman" w:hAnsi="Times New Roman" w:cs="Times New Roman"/>
          <w:szCs w:val="26"/>
          <w:vertAlign w:val="subscript"/>
          <w:lang w:val="en-US" w:eastAsia="tr-TR"/>
        </w:rPr>
        <w:t>3</w:t>
      </w:r>
      <w:r w:rsidR="00021184">
        <w:rPr>
          <w:rFonts w:ascii="Times New Roman" w:eastAsia="Times New Roman" w:hAnsi="Times New Roman" w:cs="Times New Roman"/>
          <w:szCs w:val="26"/>
          <w:vertAlign w:val="subscript"/>
          <w:lang w:val="en-US" w:eastAsia="tr-TR"/>
        </w:rPr>
        <w:t xml:space="preserve"> </w:t>
      </w:r>
      <w:r w:rsidRPr="00906653">
        <w:rPr>
          <w:rFonts w:ascii="Times New Roman" w:eastAsia="Times New Roman" w:hAnsi="Times New Roman" w:cs="Times New Roman"/>
          <w:lang w:val="en-US" w:eastAsia="tr-TR"/>
        </w:rPr>
        <w:t>mixture (</w:t>
      </w:r>
      <w:proofErr w:type="gramStart"/>
      <w:r w:rsidRPr="00906653">
        <w:rPr>
          <w:rFonts w:ascii="Times New Roman" w:eastAsia="Times New Roman" w:hAnsi="Times New Roman" w:cs="Times New Roman"/>
          <w:lang w:val="en-US" w:eastAsia="tr-TR"/>
        </w:rPr>
        <w:t xml:space="preserve">g)   </w:t>
      </w:r>
      <w:proofErr w:type="gramEnd"/>
      <w:r w:rsidRPr="00906653">
        <w:rPr>
          <w:rFonts w:ascii="Times New Roman" w:eastAsia="Times New Roman" w:hAnsi="Times New Roman" w:cs="Times New Roman"/>
          <w:lang w:val="en-US" w:eastAsia="tr-TR"/>
        </w:rPr>
        <w:t xml:space="preserve">                                     .…………        …………..</w:t>
      </w:r>
    </w:p>
    <w:p w14:paraId="2B89C207" w14:textId="77777777" w:rsidR="00661C39" w:rsidRPr="00906653" w:rsidRDefault="00661C39" w:rsidP="00661C39">
      <w:pPr>
        <w:spacing w:line="360" w:lineRule="auto"/>
        <w:jc w:val="both"/>
        <w:rPr>
          <w:rFonts w:ascii="Times New Roman" w:eastAsia="Times New Roman" w:hAnsi="Times New Roman" w:cs="Times New Roman"/>
          <w:lang w:val="en-US" w:eastAsia="tr-TR"/>
        </w:rPr>
      </w:pPr>
      <w:r w:rsidRPr="00C00E3E">
        <w:rPr>
          <w:rFonts w:ascii="Times New Roman" w:eastAsia="Times New Roman" w:hAnsi="Times New Roman" w:cs="Times New Roman"/>
          <w:b/>
          <w:lang w:val="en-US" w:eastAsia="tr-TR"/>
        </w:rPr>
        <w:t>4.</w:t>
      </w:r>
      <w:r w:rsidRPr="00906653">
        <w:rPr>
          <w:rFonts w:ascii="Times New Roman" w:eastAsia="Times New Roman" w:hAnsi="Times New Roman" w:cs="Times New Roman"/>
          <w:lang w:val="en-US" w:eastAsia="tr-TR"/>
        </w:rPr>
        <w:t xml:space="preserve"> Instructor’s approval of apparatus                         ………….        .………….</w:t>
      </w:r>
    </w:p>
    <w:p w14:paraId="5EE5507F" w14:textId="11B35BBB" w:rsidR="00661C39" w:rsidRPr="00906653" w:rsidRDefault="00661C39" w:rsidP="00661C39">
      <w:pPr>
        <w:spacing w:line="360" w:lineRule="auto"/>
        <w:jc w:val="both"/>
        <w:rPr>
          <w:rFonts w:ascii="Times New Roman" w:eastAsia="Times New Roman" w:hAnsi="Times New Roman" w:cs="Times New Roman"/>
          <w:lang w:val="en-US" w:eastAsia="tr-TR"/>
        </w:rPr>
      </w:pPr>
      <w:r w:rsidRPr="00C00E3E">
        <w:rPr>
          <w:rFonts w:ascii="Times New Roman" w:eastAsia="Times New Roman" w:hAnsi="Times New Roman" w:cs="Times New Roman"/>
          <w:b/>
          <w:lang w:val="en-US" w:eastAsia="tr-TR"/>
        </w:rPr>
        <w:t>5.</w:t>
      </w:r>
      <w:r w:rsidRPr="00906653">
        <w:rPr>
          <w:rFonts w:ascii="Times New Roman" w:eastAsia="Times New Roman" w:hAnsi="Times New Roman" w:cs="Times New Roman"/>
          <w:lang w:val="en-US" w:eastAsia="tr-TR"/>
        </w:rPr>
        <w:t xml:space="preserve"> Temperature of water (</w:t>
      </w:r>
      <w:proofErr w:type="gramStart"/>
      <w:r w:rsidR="00B44A0D" w:rsidRPr="00B44A0D">
        <w:rPr>
          <w:rFonts w:ascii="Times New Roman" w:eastAsia="Times New Roman" w:hAnsi="Times New Roman" w:cs="Times New Roman"/>
          <w:position w:val="-4"/>
          <w:vertAlign w:val="superscript"/>
          <w:lang w:val="en-US" w:eastAsia="tr-TR"/>
        </w:rPr>
        <w:t>o</w:t>
      </w:r>
      <w:r w:rsidRPr="00906653">
        <w:rPr>
          <w:rFonts w:ascii="Times New Roman" w:eastAsia="Times New Roman" w:hAnsi="Times New Roman" w:cs="Times New Roman"/>
          <w:lang w:val="en-US" w:eastAsia="tr-TR"/>
        </w:rPr>
        <w:t xml:space="preserve">C)   </w:t>
      </w:r>
      <w:proofErr w:type="gramEnd"/>
      <w:r w:rsidRPr="00906653">
        <w:rPr>
          <w:rFonts w:ascii="Times New Roman" w:eastAsia="Times New Roman" w:hAnsi="Times New Roman" w:cs="Times New Roman"/>
          <w:lang w:val="en-US" w:eastAsia="tr-TR"/>
        </w:rPr>
        <w:t xml:space="preserve">                                  ………….        ..…………</w:t>
      </w:r>
    </w:p>
    <w:p w14:paraId="1E4DFCB1" w14:textId="77777777" w:rsidR="00661C39" w:rsidRPr="00906653" w:rsidRDefault="00661C39" w:rsidP="00661C39">
      <w:pPr>
        <w:spacing w:line="360" w:lineRule="auto"/>
        <w:jc w:val="both"/>
        <w:rPr>
          <w:rFonts w:ascii="Times New Roman" w:eastAsia="Times New Roman" w:hAnsi="Times New Roman" w:cs="Times New Roman"/>
          <w:lang w:val="en-US" w:eastAsia="tr-TR"/>
        </w:rPr>
      </w:pPr>
      <w:r w:rsidRPr="00C00E3E">
        <w:rPr>
          <w:rFonts w:ascii="Times New Roman" w:eastAsia="Times New Roman" w:hAnsi="Times New Roman" w:cs="Times New Roman"/>
          <w:b/>
          <w:lang w:val="en-US" w:eastAsia="tr-TR"/>
        </w:rPr>
        <w:t>6.</w:t>
      </w:r>
      <w:r w:rsidRPr="00906653">
        <w:rPr>
          <w:rFonts w:ascii="Times New Roman" w:eastAsia="Times New Roman" w:hAnsi="Times New Roman" w:cs="Times New Roman"/>
          <w:lang w:val="en-US" w:eastAsia="tr-TR"/>
        </w:rPr>
        <w:t xml:space="preserve"> Vapor pressure of H</w:t>
      </w:r>
      <w:r w:rsidRPr="00906653">
        <w:rPr>
          <w:rFonts w:ascii="Times New Roman" w:eastAsia="Times New Roman" w:hAnsi="Times New Roman" w:cs="Times New Roman"/>
          <w:vertAlign w:val="subscript"/>
          <w:lang w:val="en-US" w:eastAsia="tr-TR"/>
        </w:rPr>
        <w:t>2</w:t>
      </w:r>
      <w:r w:rsidRPr="00906653">
        <w:rPr>
          <w:rFonts w:ascii="Times New Roman" w:eastAsia="Times New Roman" w:hAnsi="Times New Roman" w:cs="Times New Roman"/>
          <w:lang w:val="en-US" w:eastAsia="tr-TR"/>
        </w:rPr>
        <w:t xml:space="preserve">O at </w:t>
      </w:r>
      <w:proofErr w:type="gramStart"/>
      <w:r w:rsidRPr="00906653">
        <w:rPr>
          <w:rFonts w:ascii="Times New Roman" w:eastAsia="Times New Roman" w:hAnsi="Times New Roman" w:cs="Times New Roman"/>
          <w:lang w:val="en-US" w:eastAsia="tr-TR"/>
        </w:rPr>
        <w:t>…..</w:t>
      </w:r>
      <w:proofErr w:type="gramEnd"/>
      <w:r w:rsidRPr="00906653">
        <w:rPr>
          <w:rFonts w:ascii="Times New Roman" w:eastAsia="Times New Roman" w:hAnsi="Times New Roman" w:cs="Times New Roman"/>
          <w:lang w:val="en-US" w:eastAsia="tr-TR"/>
        </w:rPr>
        <w:t xml:space="preserve"> </w:t>
      </w:r>
      <w:r w:rsidR="00A979F8">
        <w:rPr>
          <w:rFonts w:ascii="Times New Roman" w:eastAsia="Times New Roman" w:hAnsi="Times New Roman" w:cs="Times New Roman"/>
          <w:noProof/>
          <w:position w:val="-4"/>
          <w:lang w:val="en-US" w:eastAsia="tr-TR"/>
        </w:rPr>
        <w:pict w14:anchorId="6DB03EF8">
          <v:shape id="_x0000_i1044" type="#_x0000_t75" alt="" style="width:7.6pt;height:15.25pt;mso-width-percent:0;mso-height-percent:0;mso-width-percent:0;mso-height-percent:0">
            <v:imagedata r:id="rId138" o:title=""/>
          </v:shape>
        </w:pict>
      </w:r>
      <w:r w:rsidRPr="00906653">
        <w:rPr>
          <w:rFonts w:ascii="Times New Roman" w:eastAsia="Times New Roman" w:hAnsi="Times New Roman" w:cs="Times New Roman"/>
          <w:lang w:val="en-US" w:eastAsia="tr-TR"/>
        </w:rPr>
        <w:t>C                            ………….         …………</w:t>
      </w:r>
    </w:p>
    <w:p w14:paraId="30E3E300" w14:textId="77777777" w:rsidR="00661C39" w:rsidRPr="00906653" w:rsidRDefault="00661C39" w:rsidP="00661C39">
      <w:pPr>
        <w:spacing w:line="360" w:lineRule="auto"/>
        <w:jc w:val="both"/>
        <w:rPr>
          <w:rFonts w:ascii="Times New Roman" w:eastAsia="Times New Roman" w:hAnsi="Times New Roman" w:cs="Times New Roman"/>
          <w:lang w:val="en-US" w:eastAsia="tr-TR"/>
        </w:rPr>
      </w:pPr>
      <w:r w:rsidRPr="00906653">
        <w:rPr>
          <w:rFonts w:ascii="Times New Roman" w:eastAsia="Times New Roman" w:hAnsi="Times New Roman" w:cs="Times New Roman"/>
          <w:lang w:val="en-US" w:eastAsia="tr-TR"/>
        </w:rPr>
        <w:t xml:space="preserve">     (Appendix E) (torr)</w:t>
      </w:r>
    </w:p>
    <w:p w14:paraId="31884287" w14:textId="77777777" w:rsidR="00661C39" w:rsidRPr="00906653" w:rsidRDefault="00661C39" w:rsidP="00661C39">
      <w:pPr>
        <w:spacing w:line="360" w:lineRule="auto"/>
        <w:jc w:val="both"/>
        <w:rPr>
          <w:rFonts w:ascii="Times New Roman" w:eastAsia="Times New Roman" w:hAnsi="Times New Roman" w:cs="Times New Roman"/>
          <w:lang w:val="en-US" w:eastAsia="tr-TR"/>
        </w:rPr>
      </w:pPr>
      <w:r w:rsidRPr="00C00E3E">
        <w:rPr>
          <w:rFonts w:ascii="Times New Roman" w:eastAsia="Times New Roman" w:hAnsi="Times New Roman" w:cs="Times New Roman"/>
          <w:b/>
          <w:lang w:val="en-US" w:eastAsia="tr-TR"/>
        </w:rPr>
        <w:t>7.</w:t>
      </w:r>
      <w:r w:rsidRPr="00906653">
        <w:rPr>
          <w:rFonts w:ascii="Times New Roman" w:eastAsia="Times New Roman" w:hAnsi="Times New Roman" w:cs="Times New Roman"/>
          <w:lang w:val="en-US" w:eastAsia="tr-TR"/>
        </w:rPr>
        <w:t xml:space="preserve"> Barometric Pressure (</w:t>
      </w:r>
      <w:proofErr w:type="gramStart"/>
      <w:r w:rsidRPr="00906653">
        <w:rPr>
          <w:rFonts w:ascii="Times New Roman" w:eastAsia="Times New Roman" w:hAnsi="Times New Roman" w:cs="Times New Roman"/>
          <w:lang w:val="en-US" w:eastAsia="tr-TR"/>
        </w:rPr>
        <w:t xml:space="preserve">torr)   </w:t>
      </w:r>
      <w:proofErr w:type="gramEnd"/>
      <w:r w:rsidRPr="00906653">
        <w:rPr>
          <w:rFonts w:ascii="Times New Roman" w:eastAsia="Times New Roman" w:hAnsi="Times New Roman" w:cs="Times New Roman"/>
          <w:lang w:val="en-US" w:eastAsia="tr-TR"/>
        </w:rPr>
        <w:t xml:space="preserve">                                      .………….         ………….</w:t>
      </w:r>
    </w:p>
    <w:p w14:paraId="536D127A" w14:textId="77777777" w:rsidR="00661C39" w:rsidRPr="00906653" w:rsidRDefault="00661C39" w:rsidP="00661C39">
      <w:pPr>
        <w:spacing w:line="360" w:lineRule="auto"/>
        <w:jc w:val="both"/>
        <w:rPr>
          <w:rFonts w:ascii="Times New Roman" w:eastAsia="Times New Roman" w:hAnsi="Times New Roman" w:cs="Times New Roman"/>
          <w:lang w:val="en-US" w:eastAsia="tr-TR"/>
        </w:rPr>
      </w:pPr>
      <w:r w:rsidRPr="00C00E3E">
        <w:rPr>
          <w:rFonts w:ascii="Times New Roman" w:eastAsia="Times New Roman" w:hAnsi="Times New Roman" w:cs="Times New Roman"/>
          <w:b/>
          <w:lang w:val="en-US" w:eastAsia="tr-TR"/>
        </w:rPr>
        <w:t>8.</w:t>
      </w:r>
      <w:r w:rsidRPr="00906653">
        <w:rPr>
          <w:rFonts w:ascii="Times New Roman" w:eastAsia="Times New Roman" w:hAnsi="Times New Roman" w:cs="Times New Roman"/>
          <w:lang w:val="en-US" w:eastAsia="tr-TR"/>
        </w:rPr>
        <w:t xml:space="preserve"> Mass of ‘gas-collecting’ test                                     </w:t>
      </w:r>
    </w:p>
    <w:p w14:paraId="1A6ABF92" w14:textId="77777777" w:rsidR="00661C39" w:rsidRPr="00906653" w:rsidRDefault="00661C39" w:rsidP="00661C39">
      <w:pPr>
        <w:spacing w:line="360" w:lineRule="auto"/>
        <w:jc w:val="both"/>
        <w:rPr>
          <w:rFonts w:ascii="Times New Roman" w:eastAsia="Times New Roman" w:hAnsi="Times New Roman" w:cs="Times New Roman"/>
          <w:lang w:val="en-US" w:eastAsia="tr-TR"/>
        </w:rPr>
      </w:pPr>
      <w:r w:rsidRPr="00906653">
        <w:rPr>
          <w:rFonts w:ascii="Times New Roman" w:eastAsia="Times New Roman" w:hAnsi="Times New Roman" w:cs="Times New Roman"/>
          <w:lang w:val="en-US" w:eastAsia="tr-TR"/>
        </w:rPr>
        <w:t xml:space="preserve">   tube and water (full) (</w:t>
      </w:r>
      <w:proofErr w:type="gramStart"/>
      <w:r w:rsidRPr="00906653">
        <w:rPr>
          <w:rFonts w:ascii="Times New Roman" w:eastAsia="Times New Roman" w:hAnsi="Times New Roman" w:cs="Times New Roman"/>
          <w:lang w:val="en-US" w:eastAsia="tr-TR"/>
        </w:rPr>
        <w:t xml:space="preserve">g)   </w:t>
      </w:r>
      <w:proofErr w:type="gramEnd"/>
      <w:r w:rsidRPr="00906653">
        <w:rPr>
          <w:rFonts w:ascii="Times New Roman" w:eastAsia="Times New Roman" w:hAnsi="Times New Roman" w:cs="Times New Roman"/>
          <w:lang w:val="en-US" w:eastAsia="tr-TR"/>
        </w:rPr>
        <w:t xml:space="preserve">                                         ..…………         ………….</w:t>
      </w:r>
    </w:p>
    <w:p w14:paraId="0C43F113" w14:textId="77777777" w:rsidR="00661C39" w:rsidRPr="00906653" w:rsidRDefault="00661C39" w:rsidP="00661C39">
      <w:pPr>
        <w:spacing w:line="360" w:lineRule="auto"/>
        <w:jc w:val="both"/>
        <w:rPr>
          <w:rFonts w:ascii="Times New Roman" w:eastAsia="Times New Roman" w:hAnsi="Times New Roman" w:cs="Times New Roman"/>
          <w:lang w:val="en-US" w:eastAsia="tr-TR"/>
        </w:rPr>
      </w:pPr>
      <w:r w:rsidRPr="00C00E3E">
        <w:rPr>
          <w:rFonts w:ascii="Times New Roman" w:eastAsia="Times New Roman" w:hAnsi="Times New Roman" w:cs="Times New Roman"/>
          <w:b/>
          <w:lang w:val="en-US" w:eastAsia="tr-TR"/>
        </w:rPr>
        <w:t>9.</w:t>
      </w:r>
      <w:r w:rsidRPr="00906653">
        <w:rPr>
          <w:rFonts w:ascii="Times New Roman" w:eastAsia="Times New Roman" w:hAnsi="Times New Roman" w:cs="Times New Roman"/>
          <w:lang w:val="en-US" w:eastAsia="tr-TR"/>
        </w:rPr>
        <w:t xml:space="preserve"> Mass of ‘gas-collecting’ test tube</w:t>
      </w:r>
    </w:p>
    <w:p w14:paraId="25841FC0" w14:textId="77777777" w:rsidR="00661C39" w:rsidRPr="00906653" w:rsidRDefault="00661C39" w:rsidP="00661C39">
      <w:pPr>
        <w:spacing w:line="360" w:lineRule="auto"/>
        <w:jc w:val="both"/>
        <w:rPr>
          <w:rFonts w:ascii="Times New Roman" w:eastAsia="Times New Roman" w:hAnsi="Times New Roman" w:cs="Times New Roman"/>
          <w:lang w:val="en-US" w:eastAsia="tr-TR"/>
        </w:rPr>
      </w:pPr>
      <w:r w:rsidRPr="00906653">
        <w:rPr>
          <w:rFonts w:ascii="Times New Roman" w:eastAsia="Times New Roman" w:hAnsi="Times New Roman" w:cs="Times New Roman"/>
          <w:lang w:val="en-US" w:eastAsia="tr-TR"/>
        </w:rPr>
        <w:t xml:space="preserve">    and water (partial) (</w:t>
      </w:r>
      <w:proofErr w:type="gramStart"/>
      <w:r w:rsidRPr="00906653">
        <w:rPr>
          <w:rFonts w:ascii="Times New Roman" w:eastAsia="Times New Roman" w:hAnsi="Times New Roman" w:cs="Times New Roman"/>
          <w:lang w:val="en-US" w:eastAsia="tr-TR"/>
        </w:rPr>
        <w:t xml:space="preserve">g)   </w:t>
      </w:r>
      <w:proofErr w:type="gramEnd"/>
      <w:r w:rsidRPr="00906653">
        <w:rPr>
          <w:rFonts w:ascii="Times New Roman" w:eastAsia="Times New Roman" w:hAnsi="Times New Roman" w:cs="Times New Roman"/>
          <w:lang w:val="en-US" w:eastAsia="tr-TR"/>
        </w:rPr>
        <w:t xml:space="preserve">                                            …………..           ………….</w:t>
      </w:r>
    </w:p>
    <w:p w14:paraId="58C2C4EB" w14:textId="77777777" w:rsidR="00661C39" w:rsidRPr="00906653" w:rsidRDefault="00661C39" w:rsidP="00661C39">
      <w:pPr>
        <w:spacing w:line="360" w:lineRule="auto"/>
        <w:jc w:val="both"/>
        <w:rPr>
          <w:rFonts w:ascii="Times New Roman" w:eastAsia="Times New Roman" w:hAnsi="Times New Roman" w:cs="Times New Roman"/>
          <w:lang w:val="en-US" w:eastAsia="tr-TR"/>
        </w:rPr>
      </w:pPr>
      <w:r w:rsidRPr="00C00E3E">
        <w:rPr>
          <w:rFonts w:ascii="Times New Roman" w:eastAsia="Times New Roman" w:hAnsi="Times New Roman" w:cs="Times New Roman"/>
          <w:b/>
          <w:lang w:val="en-US" w:eastAsia="tr-TR"/>
        </w:rPr>
        <w:t>10.</w:t>
      </w:r>
      <w:r w:rsidRPr="00906653">
        <w:rPr>
          <w:rFonts w:ascii="Times New Roman" w:eastAsia="Times New Roman" w:hAnsi="Times New Roman" w:cs="Times New Roman"/>
          <w:lang w:val="en-US" w:eastAsia="tr-TR"/>
        </w:rPr>
        <w:t xml:space="preserve"> Volume of water displaced</w:t>
      </w:r>
    </w:p>
    <w:p w14:paraId="43093FBE" w14:textId="77777777" w:rsidR="00661C39" w:rsidRPr="00906653" w:rsidRDefault="00661C39" w:rsidP="00661C39">
      <w:pPr>
        <w:spacing w:line="360" w:lineRule="auto"/>
        <w:jc w:val="both"/>
        <w:rPr>
          <w:rFonts w:ascii="Times New Roman" w:eastAsia="Times New Roman" w:hAnsi="Times New Roman" w:cs="Times New Roman"/>
          <w:lang w:val="en-US" w:eastAsia="tr-TR"/>
        </w:rPr>
      </w:pPr>
      <w:r w:rsidRPr="00906653">
        <w:rPr>
          <w:rFonts w:ascii="Times New Roman" w:eastAsia="Times New Roman" w:hAnsi="Times New Roman" w:cs="Times New Roman"/>
          <w:lang w:val="en-US" w:eastAsia="tr-TR"/>
        </w:rPr>
        <w:t xml:space="preserve">     (</w:t>
      </w:r>
      <w:proofErr w:type="gramStart"/>
      <w:r w:rsidRPr="00906653">
        <w:rPr>
          <w:rFonts w:ascii="Times New Roman" w:eastAsia="Times New Roman" w:hAnsi="Times New Roman" w:cs="Times New Roman"/>
          <w:lang w:val="en-US" w:eastAsia="tr-TR"/>
        </w:rPr>
        <w:t>density</w:t>
      </w:r>
      <w:proofErr w:type="gramEnd"/>
      <w:r w:rsidRPr="00906653">
        <w:rPr>
          <w:rFonts w:ascii="Times New Roman" w:eastAsia="Times New Roman" w:hAnsi="Times New Roman" w:cs="Times New Roman"/>
          <w:lang w:val="en-US" w:eastAsia="tr-TR"/>
        </w:rPr>
        <w:t xml:space="preserve"> of H</w:t>
      </w:r>
      <w:r w:rsidR="00A979F8">
        <w:rPr>
          <w:rFonts w:ascii="Times New Roman" w:eastAsia="Times New Roman" w:hAnsi="Times New Roman" w:cs="Times New Roman"/>
          <w:noProof/>
          <w:position w:val="-10"/>
          <w:lang w:val="en-US" w:eastAsia="tr-TR"/>
        </w:rPr>
        <w:pict w14:anchorId="0ED1D304">
          <v:shape id="_x0000_i1043" type="#_x0000_t75" alt="" style="width:7.6pt;height:17.8pt;mso-width-percent:0;mso-height-percent:0;mso-width-percent:0;mso-height-percent:0">
            <v:imagedata r:id="rId139" o:title=""/>
          </v:shape>
        </w:pict>
      </w:r>
      <w:r w:rsidRPr="00906653">
        <w:rPr>
          <w:rFonts w:ascii="Times New Roman" w:eastAsia="Times New Roman" w:hAnsi="Times New Roman" w:cs="Times New Roman"/>
          <w:lang w:val="en-US" w:eastAsia="tr-TR"/>
        </w:rPr>
        <w:t>O is 1.00g/cm</w:t>
      </w:r>
      <w:r w:rsidR="00A979F8">
        <w:rPr>
          <w:rFonts w:ascii="Times New Roman" w:eastAsia="Times New Roman" w:hAnsi="Times New Roman" w:cs="Times New Roman"/>
          <w:noProof/>
          <w:position w:val="-4"/>
          <w:lang w:val="en-US" w:eastAsia="tr-TR"/>
        </w:rPr>
        <w:pict w14:anchorId="4B04E0B6">
          <v:shape id="_x0000_i1042" type="#_x0000_t75" alt="" style="width:6.8pt;height:15.25pt;mso-width-percent:0;mso-height-percent:0;mso-width-percent:0;mso-height-percent:0">
            <v:imagedata r:id="rId140" o:title=""/>
          </v:shape>
        </w:pict>
      </w:r>
      <w:r w:rsidRPr="00906653">
        <w:rPr>
          <w:rFonts w:ascii="Times New Roman" w:eastAsia="Times New Roman" w:hAnsi="Times New Roman" w:cs="Times New Roman"/>
          <w:lang w:val="en-US" w:eastAsia="tr-TR"/>
        </w:rPr>
        <w:t>)(L)                            ……………         ………….</w:t>
      </w:r>
    </w:p>
    <w:p w14:paraId="54DF23BB" w14:textId="70D8D6AE" w:rsidR="00661C39" w:rsidRPr="00906653" w:rsidRDefault="00661C39" w:rsidP="00661C39">
      <w:pPr>
        <w:spacing w:line="360" w:lineRule="auto"/>
        <w:jc w:val="both"/>
        <w:rPr>
          <w:rFonts w:ascii="Times New Roman" w:eastAsia="Times New Roman" w:hAnsi="Times New Roman" w:cs="Times New Roman"/>
          <w:lang w:val="en-US" w:eastAsia="tr-TR"/>
        </w:rPr>
      </w:pPr>
      <w:r w:rsidRPr="00C00E3E">
        <w:rPr>
          <w:rFonts w:ascii="Times New Roman" w:eastAsia="Times New Roman" w:hAnsi="Times New Roman" w:cs="Times New Roman"/>
          <w:b/>
          <w:lang w:val="en-US" w:eastAsia="tr-TR"/>
        </w:rPr>
        <w:t>11.</w:t>
      </w:r>
      <w:r w:rsidRPr="00906653">
        <w:rPr>
          <w:rFonts w:ascii="Times New Roman" w:eastAsia="Times New Roman" w:hAnsi="Times New Roman" w:cs="Times New Roman"/>
          <w:lang w:val="en-US" w:eastAsia="tr-TR"/>
        </w:rPr>
        <w:t xml:space="preserve"> Volume of </w:t>
      </w:r>
      <w:r w:rsidR="002615A9">
        <w:rPr>
          <w:rFonts w:ascii="Times New Roman" w:eastAsia="Times New Roman" w:hAnsi="Times New Roman" w:cs="Times New Roman"/>
          <w:szCs w:val="26"/>
          <w:lang w:val="en-US" w:eastAsia="tr-TR"/>
        </w:rPr>
        <w:t>O</w:t>
      </w:r>
      <w:proofErr w:type="gramStart"/>
      <w:r w:rsidR="002615A9" w:rsidRPr="002615A9">
        <w:rPr>
          <w:rFonts w:ascii="Times New Roman" w:eastAsia="Times New Roman" w:hAnsi="Times New Roman" w:cs="Times New Roman"/>
          <w:szCs w:val="26"/>
          <w:vertAlign w:val="subscript"/>
          <w:lang w:val="en-US" w:eastAsia="tr-TR"/>
        </w:rPr>
        <w:t>2</w:t>
      </w:r>
      <w:r w:rsidR="002615A9">
        <w:rPr>
          <w:rFonts w:ascii="Times New Roman" w:eastAsia="Times New Roman" w:hAnsi="Times New Roman" w:cs="Times New Roman"/>
          <w:szCs w:val="26"/>
          <w:vertAlign w:val="subscript"/>
          <w:lang w:val="en-US" w:eastAsia="tr-TR"/>
        </w:rPr>
        <w:t xml:space="preserve"> </w:t>
      </w:r>
      <w:r w:rsidRPr="00906653">
        <w:rPr>
          <w:rFonts w:ascii="Times New Roman" w:eastAsia="Times New Roman" w:hAnsi="Times New Roman" w:cs="Times New Roman"/>
          <w:lang w:val="en-US" w:eastAsia="tr-TR"/>
        </w:rPr>
        <w:t xml:space="preserve"> gas</w:t>
      </w:r>
      <w:proofErr w:type="gramEnd"/>
      <w:r w:rsidRPr="00906653">
        <w:rPr>
          <w:rFonts w:ascii="Times New Roman" w:eastAsia="Times New Roman" w:hAnsi="Times New Roman" w:cs="Times New Roman"/>
          <w:lang w:val="en-US" w:eastAsia="tr-TR"/>
        </w:rPr>
        <w:t xml:space="preserve"> collected (L)                           ……………         ………….</w:t>
      </w:r>
    </w:p>
    <w:p w14:paraId="0F6A9042" w14:textId="77777777" w:rsidR="00661C39" w:rsidRPr="00906653" w:rsidRDefault="00661C39" w:rsidP="00661C39">
      <w:pPr>
        <w:spacing w:line="360" w:lineRule="auto"/>
        <w:jc w:val="both"/>
        <w:rPr>
          <w:rFonts w:ascii="Times New Roman" w:eastAsia="Times New Roman" w:hAnsi="Times New Roman" w:cs="Times New Roman"/>
          <w:lang w:val="en-US" w:eastAsia="tr-TR"/>
        </w:rPr>
      </w:pPr>
      <w:r w:rsidRPr="00C00E3E">
        <w:rPr>
          <w:rFonts w:ascii="Times New Roman" w:eastAsia="Times New Roman" w:hAnsi="Times New Roman" w:cs="Times New Roman"/>
          <w:b/>
          <w:lang w:val="en-US" w:eastAsia="tr-TR"/>
        </w:rPr>
        <w:t>12.</w:t>
      </w:r>
      <w:r w:rsidRPr="00906653">
        <w:rPr>
          <w:rFonts w:ascii="Times New Roman" w:eastAsia="Times New Roman" w:hAnsi="Times New Roman" w:cs="Times New Roman"/>
          <w:lang w:val="en-US" w:eastAsia="tr-TR"/>
        </w:rPr>
        <w:t xml:space="preserve"> Mass of ‘reaction’ test tube and contents</w:t>
      </w:r>
    </w:p>
    <w:p w14:paraId="062CE6DB" w14:textId="77777777" w:rsidR="00661C39" w:rsidRPr="00906653" w:rsidRDefault="00661C39" w:rsidP="00661C39">
      <w:pPr>
        <w:spacing w:line="360" w:lineRule="auto"/>
        <w:jc w:val="both"/>
        <w:rPr>
          <w:rFonts w:ascii="Times New Roman" w:eastAsia="Times New Roman" w:hAnsi="Times New Roman" w:cs="Times New Roman"/>
          <w:lang w:val="en-US" w:eastAsia="tr-TR"/>
        </w:rPr>
      </w:pPr>
      <w:r w:rsidRPr="00906653">
        <w:rPr>
          <w:rFonts w:ascii="Times New Roman" w:eastAsia="Times New Roman" w:hAnsi="Times New Roman" w:cs="Times New Roman"/>
          <w:lang w:val="en-US" w:eastAsia="tr-TR"/>
        </w:rPr>
        <w:t xml:space="preserve">       after heating (</w:t>
      </w:r>
      <w:proofErr w:type="gramStart"/>
      <w:r w:rsidRPr="00906653">
        <w:rPr>
          <w:rFonts w:ascii="Times New Roman" w:eastAsia="Times New Roman" w:hAnsi="Times New Roman" w:cs="Times New Roman"/>
          <w:lang w:val="en-US" w:eastAsia="tr-TR"/>
        </w:rPr>
        <w:t xml:space="preserve">g)   </w:t>
      </w:r>
      <w:proofErr w:type="gramEnd"/>
      <w:r w:rsidRPr="00906653">
        <w:rPr>
          <w:rFonts w:ascii="Times New Roman" w:eastAsia="Times New Roman" w:hAnsi="Times New Roman" w:cs="Times New Roman"/>
          <w:lang w:val="en-US" w:eastAsia="tr-TR"/>
        </w:rPr>
        <w:t xml:space="preserve">                                                  ……………         ………….</w:t>
      </w:r>
    </w:p>
    <w:p w14:paraId="03A11FDA" w14:textId="77777777" w:rsidR="00661C39" w:rsidRPr="00C00E3E" w:rsidRDefault="00661C39" w:rsidP="00661C39">
      <w:pPr>
        <w:spacing w:line="360" w:lineRule="auto"/>
        <w:jc w:val="both"/>
        <w:rPr>
          <w:rFonts w:ascii="Times New Roman" w:eastAsia="Times New Roman" w:hAnsi="Times New Roman" w:cs="Times New Roman"/>
          <w:b/>
          <w:lang w:val="en-US" w:eastAsia="tr-TR"/>
        </w:rPr>
      </w:pPr>
      <w:r w:rsidRPr="00C00E3E">
        <w:rPr>
          <w:rFonts w:ascii="Times New Roman" w:eastAsia="Times New Roman" w:hAnsi="Times New Roman" w:cs="Times New Roman"/>
          <w:b/>
          <w:lang w:val="en-US" w:eastAsia="tr-TR"/>
        </w:rPr>
        <w:t>Molar Volume of O</w:t>
      </w:r>
      <w:r w:rsidR="00A979F8">
        <w:rPr>
          <w:rFonts w:ascii="Times New Roman" w:eastAsia="Times New Roman" w:hAnsi="Times New Roman" w:cs="Times New Roman"/>
          <w:b/>
          <w:noProof/>
          <w:position w:val="-10"/>
          <w:lang w:val="en-US" w:eastAsia="tr-TR"/>
        </w:rPr>
        <w:pict w14:anchorId="7A8C5442">
          <v:shape id="_x0000_i1041" type="#_x0000_t75" alt="" style="width:7.6pt;height:17.8pt;mso-width-percent:0;mso-height-percent:0;mso-width-percent:0;mso-height-percent:0">
            <v:imagedata r:id="rId141" o:title=""/>
          </v:shape>
        </w:pict>
      </w:r>
      <w:r w:rsidRPr="00C00E3E">
        <w:rPr>
          <w:rFonts w:ascii="Times New Roman" w:eastAsia="Times New Roman" w:hAnsi="Times New Roman" w:cs="Times New Roman"/>
          <w:b/>
          <w:lang w:val="en-US" w:eastAsia="tr-TR"/>
        </w:rPr>
        <w:t xml:space="preserve"> Gas</w:t>
      </w:r>
    </w:p>
    <w:p w14:paraId="574F9BD3" w14:textId="1C36E5AC" w:rsidR="00661C39" w:rsidRPr="00906653" w:rsidRDefault="00661C39" w:rsidP="00C00E3E">
      <w:pPr>
        <w:numPr>
          <w:ilvl w:val="0"/>
          <w:numId w:val="26"/>
        </w:numPr>
        <w:tabs>
          <w:tab w:val="clear" w:pos="720"/>
        </w:tabs>
        <w:spacing w:line="360" w:lineRule="auto"/>
        <w:ind w:left="426"/>
        <w:jc w:val="both"/>
        <w:rPr>
          <w:rFonts w:ascii="Times New Roman" w:eastAsia="Times New Roman" w:hAnsi="Times New Roman" w:cs="Times New Roman"/>
          <w:lang w:val="en-US" w:eastAsia="tr-TR"/>
        </w:rPr>
      </w:pPr>
      <w:r w:rsidRPr="00906653">
        <w:rPr>
          <w:rFonts w:ascii="Times New Roman" w:eastAsia="Times New Roman" w:hAnsi="Times New Roman" w:cs="Times New Roman"/>
          <w:lang w:val="en-US" w:eastAsia="tr-TR"/>
        </w:rPr>
        <w:t xml:space="preserve">Pressure of ‘dry’ </w:t>
      </w:r>
      <w:r w:rsidR="002615A9">
        <w:rPr>
          <w:rFonts w:ascii="Times New Roman" w:eastAsia="Times New Roman" w:hAnsi="Times New Roman" w:cs="Times New Roman"/>
          <w:szCs w:val="26"/>
          <w:lang w:val="en-US" w:eastAsia="tr-TR"/>
        </w:rPr>
        <w:t>O</w:t>
      </w:r>
      <w:proofErr w:type="gramStart"/>
      <w:r w:rsidR="002615A9" w:rsidRPr="002615A9">
        <w:rPr>
          <w:rFonts w:ascii="Times New Roman" w:eastAsia="Times New Roman" w:hAnsi="Times New Roman" w:cs="Times New Roman"/>
          <w:szCs w:val="26"/>
          <w:vertAlign w:val="subscript"/>
          <w:lang w:val="en-US" w:eastAsia="tr-TR"/>
        </w:rPr>
        <w:t>2</w:t>
      </w:r>
      <w:r w:rsidR="002615A9">
        <w:rPr>
          <w:rFonts w:ascii="Times New Roman" w:eastAsia="Times New Roman" w:hAnsi="Times New Roman" w:cs="Times New Roman"/>
          <w:szCs w:val="26"/>
          <w:vertAlign w:val="subscript"/>
          <w:lang w:val="en-US" w:eastAsia="tr-TR"/>
        </w:rPr>
        <w:t xml:space="preserve"> </w:t>
      </w:r>
      <w:r w:rsidRPr="00906653">
        <w:rPr>
          <w:rFonts w:ascii="Times New Roman" w:eastAsia="Times New Roman" w:hAnsi="Times New Roman" w:cs="Times New Roman"/>
          <w:lang w:val="en-US" w:eastAsia="tr-TR"/>
        </w:rPr>
        <w:t xml:space="preserve"> gas</w:t>
      </w:r>
      <w:proofErr w:type="gramEnd"/>
      <w:r w:rsidRPr="00906653">
        <w:rPr>
          <w:rFonts w:ascii="Times New Roman" w:eastAsia="Times New Roman" w:hAnsi="Times New Roman" w:cs="Times New Roman"/>
          <w:lang w:val="en-US" w:eastAsia="tr-TR"/>
        </w:rPr>
        <w:t xml:space="preserve"> (torr)                           ……………          …………</w:t>
      </w:r>
    </w:p>
    <w:p w14:paraId="2419DF3F" w14:textId="3A62ED7A" w:rsidR="00661C39" w:rsidRPr="00906653" w:rsidRDefault="00661C39" w:rsidP="00C00E3E">
      <w:pPr>
        <w:numPr>
          <w:ilvl w:val="0"/>
          <w:numId w:val="26"/>
        </w:numPr>
        <w:tabs>
          <w:tab w:val="clear" w:pos="720"/>
        </w:tabs>
        <w:spacing w:line="360" w:lineRule="auto"/>
        <w:ind w:left="426"/>
        <w:jc w:val="both"/>
        <w:rPr>
          <w:rFonts w:ascii="Times New Roman" w:eastAsia="Times New Roman" w:hAnsi="Times New Roman" w:cs="Times New Roman"/>
          <w:lang w:val="en-US" w:eastAsia="tr-TR"/>
        </w:rPr>
      </w:pPr>
      <w:r w:rsidRPr="00906653">
        <w:rPr>
          <w:rFonts w:ascii="Times New Roman" w:eastAsia="Times New Roman" w:hAnsi="Times New Roman" w:cs="Times New Roman"/>
          <w:lang w:val="en-US" w:eastAsia="tr-TR"/>
        </w:rPr>
        <w:t xml:space="preserve">Volume of </w:t>
      </w:r>
      <w:r w:rsidR="002615A9">
        <w:rPr>
          <w:rFonts w:ascii="Times New Roman" w:eastAsia="Times New Roman" w:hAnsi="Times New Roman" w:cs="Times New Roman"/>
          <w:szCs w:val="26"/>
          <w:lang w:val="en-US" w:eastAsia="tr-TR"/>
        </w:rPr>
        <w:t>O</w:t>
      </w:r>
      <w:r w:rsidR="002615A9" w:rsidRPr="002615A9">
        <w:rPr>
          <w:rFonts w:ascii="Times New Roman" w:eastAsia="Times New Roman" w:hAnsi="Times New Roman" w:cs="Times New Roman"/>
          <w:szCs w:val="26"/>
          <w:vertAlign w:val="subscript"/>
          <w:lang w:val="en-US" w:eastAsia="tr-TR"/>
        </w:rPr>
        <w:t>2</w:t>
      </w:r>
      <w:r w:rsidR="002615A9">
        <w:rPr>
          <w:rFonts w:ascii="Times New Roman" w:eastAsia="Times New Roman" w:hAnsi="Times New Roman" w:cs="Times New Roman"/>
          <w:szCs w:val="26"/>
          <w:vertAlign w:val="subscript"/>
          <w:lang w:val="en-US" w:eastAsia="tr-TR"/>
        </w:rPr>
        <w:t xml:space="preserve"> </w:t>
      </w:r>
      <w:r w:rsidRPr="00906653">
        <w:rPr>
          <w:rFonts w:ascii="Times New Roman" w:eastAsia="Times New Roman" w:hAnsi="Times New Roman" w:cs="Times New Roman"/>
          <w:lang w:val="en-US" w:eastAsia="tr-TR"/>
        </w:rPr>
        <w:t>gas at STP (L)                              ……………         .…………</w:t>
      </w:r>
    </w:p>
    <w:p w14:paraId="0F963574" w14:textId="44E5F5A1" w:rsidR="00661C39" w:rsidRPr="00906653" w:rsidRDefault="00661C39" w:rsidP="00C00E3E">
      <w:pPr>
        <w:numPr>
          <w:ilvl w:val="0"/>
          <w:numId w:val="26"/>
        </w:numPr>
        <w:tabs>
          <w:tab w:val="clear" w:pos="720"/>
        </w:tabs>
        <w:spacing w:line="360" w:lineRule="auto"/>
        <w:ind w:left="426"/>
        <w:jc w:val="both"/>
        <w:rPr>
          <w:rFonts w:ascii="Times New Roman" w:eastAsia="Times New Roman" w:hAnsi="Times New Roman" w:cs="Times New Roman"/>
          <w:lang w:val="en-US" w:eastAsia="tr-TR"/>
        </w:rPr>
      </w:pPr>
      <w:r w:rsidRPr="00906653">
        <w:rPr>
          <w:rFonts w:ascii="Times New Roman" w:eastAsia="Times New Roman" w:hAnsi="Times New Roman" w:cs="Times New Roman"/>
          <w:lang w:val="en-US" w:eastAsia="tr-TR"/>
        </w:rPr>
        <w:t xml:space="preserve">Mass of </w:t>
      </w:r>
      <w:r w:rsidR="002615A9">
        <w:rPr>
          <w:rFonts w:ascii="Times New Roman" w:eastAsia="Times New Roman" w:hAnsi="Times New Roman" w:cs="Times New Roman"/>
          <w:szCs w:val="26"/>
          <w:lang w:val="en-US" w:eastAsia="tr-TR"/>
        </w:rPr>
        <w:t>O</w:t>
      </w:r>
      <w:r w:rsidR="002615A9" w:rsidRPr="002615A9">
        <w:rPr>
          <w:rFonts w:ascii="Times New Roman" w:eastAsia="Times New Roman" w:hAnsi="Times New Roman" w:cs="Times New Roman"/>
          <w:szCs w:val="26"/>
          <w:vertAlign w:val="subscript"/>
          <w:lang w:val="en-US" w:eastAsia="tr-TR"/>
        </w:rPr>
        <w:t>2</w:t>
      </w:r>
      <w:r w:rsidR="002615A9">
        <w:rPr>
          <w:rFonts w:ascii="Times New Roman" w:eastAsia="Times New Roman" w:hAnsi="Times New Roman" w:cs="Times New Roman"/>
          <w:szCs w:val="26"/>
          <w:vertAlign w:val="subscript"/>
          <w:lang w:val="en-US" w:eastAsia="tr-TR"/>
        </w:rPr>
        <w:t xml:space="preserve"> </w:t>
      </w:r>
      <w:r w:rsidRPr="00906653">
        <w:rPr>
          <w:rFonts w:ascii="Times New Roman" w:eastAsia="Times New Roman" w:hAnsi="Times New Roman" w:cs="Times New Roman"/>
          <w:lang w:val="en-US" w:eastAsia="tr-TR"/>
        </w:rPr>
        <w:t>gas produced (</w:t>
      </w:r>
      <w:proofErr w:type="gramStart"/>
      <w:r w:rsidRPr="00906653">
        <w:rPr>
          <w:rFonts w:ascii="Times New Roman" w:eastAsia="Times New Roman" w:hAnsi="Times New Roman" w:cs="Times New Roman"/>
          <w:lang w:val="en-US" w:eastAsia="tr-TR"/>
        </w:rPr>
        <w:t xml:space="preserve">g)   </w:t>
      </w:r>
      <w:proofErr w:type="gramEnd"/>
      <w:r w:rsidRPr="00906653">
        <w:rPr>
          <w:rFonts w:ascii="Times New Roman" w:eastAsia="Times New Roman" w:hAnsi="Times New Roman" w:cs="Times New Roman"/>
          <w:lang w:val="en-US" w:eastAsia="tr-TR"/>
        </w:rPr>
        <w:t xml:space="preserve">                       ……………          ………….</w:t>
      </w:r>
    </w:p>
    <w:p w14:paraId="108D5426" w14:textId="1F1B19AE" w:rsidR="00661C39" w:rsidRPr="00906653" w:rsidRDefault="00661C39" w:rsidP="00C00E3E">
      <w:pPr>
        <w:numPr>
          <w:ilvl w:val="0"/>
          <w:numId w:val="26"/>
        </w:numPr>
        <w:tabs>
          <w:tab w:val="clear" w:pos="720"/>
        </w:tabs>
        <w:spacing w:line="360" w:lineRule="auto"/>
        <w:ind w:left="426"/>
        <w:jc w:val="both"/>
        <w:rPr>
          <w:rFonts w:ascii="Times New Roman" w:eastAsia="Times New Roman" w:hAnsi="Times New Roman" w:cs="Times New Roman"/>
          <w:lang w:val="en-US" w:eastAsia="tr-TR"/>
        </w:rPr>
      </w:pPr>
      <w:r w:rsidRPr="00906653">
        <w:rPr>
          <w:rFonts w:ascii="Times New Roman" w:eastAsia="Times New Roman" w:hAnsi="Times New Roman" w:cs="Times New Roman"/>
          <w:lang w:val="en-US" w:eastAsia="tr-TR"/>
        </w:rPr>
        <w:t xml:space="preserve">Moles of </w:t>
      </w:r>
      <w:r w:rsidR="002615A9">
        <w:rPr>
          <w:rFonts w:ascii="Times New Roman" w:eastAsia="Times New Roman" w:hAnsi="Times New Roman" w:cs="Times New Roman"/>
          <w:szCs w:val="26"/>
          <w:lang w:val="en-US" w:eastAsia="tr-TR"/>
        </w:rPr>
        <w:t>O</w:t>
      </w:r>
      <w:proofErr w:type="gramStart"/>
      <w:r w:rsidR="002615A9" w:rsidRPr="002615A9">
        <w:rPr>
          <w:rFonts w:ascii="Times New Roman" w:eastAsia="Times New Roman" w:hAnsi="Times New Roman" w:cs="Times New Roman"/>
          <w:szCs w:val="26"/>
          <w:vertAlign w:val="subscript"/>
          <w:lang w:val="en-US" w:eastAsia="tr-TR"/>
        </w:rPr>
        <w:t>2</w:t>
      </w:r>
      <w:r w:rsidR="002615A9">
        <w:rPr>
          <w:rFonts w:ascii="Times New Roman" w:eastAsia="Times New Roman" w:hAnsi="Times New Roman" w:cs="Times New Roman"/>
          <w:szCs w:val="26"/>
          <w:vertAlign w:val="subscript"/>
          <w:lang w:val="en-US" w:eastAsia="tr-TR"/>
        </w:rPr>
        <w:t xml:space="preserve"> </w:t>
      </w:r>
      <w:r w:rsidRPr="00906653">
        <w:rPr>
          <w:rFonts w:ascii="Times New Roman" w:eastAsia="Times New Roman" w:hAnsi="Times New Roman" w:cs="Times New Roman"/>
          <w:lang w:val="en-US" w:eastAsia="tr-TR"/>
        </w:rPr>
        <w:t xml:space="preserve"> gas</w:t>
      </w:r>
      <w:proofErr w:type="gramEnd"/>
      <w:r w:rsidRPr="00906653">
        <w:rPr>
          <w:rFonts w:ascii="Times New Roman" w:eastAsia="Times New Roman" w:hAnsi="Times New Roman" w:cs="Times New Roman"/>
          <w:lang w:val="en-US" w:eastAsia="tr-TR"/>
        </w:rPr>
        <w:t xml:space="preserve"> evolved (mol)                       ……………          ………….</w:t>
      </w:r>
    </w:p>
    <w:p w14:paraId="18E1E157" w14:textId="4E4001E7" w:rsidR="00661C39" w:rsidRPr="00906653" w:rsidRDefault="00661C39" w:rsidP="00C00E3E">
      <w:pPr>
        <w:numPr>
          <w:ilvl w:val="0"/>
          <w:numId w:val="26"/>
        </w:numPr>
        <w:tabs>
          <w:tab w:val="clear" w:pos="720"/>
        </w:tabs>
        <w:spacing w:line="360" w:lineRule="auto"/>
        <w:ind w:left="426"/>
        <w:jc w:val="both"/>
        <w:rPr>
          <w:rFonts w:ascii="Times New Roman" w:eastAsia="Times New Roman" w:hAnsi="Times New Roman" w:cs="Times New Roman"/>
          <w:lang w:val="en-US" w:eastAsia="tr-TR"/>
        </w:rPr>
      </w:pPr>
      <w:r w:rsidRPr="00906653">
        <w:rPr>
          <w:rFonts w:ascii="Times New Roman" w:eastAsia="Times New Roman" w:hAnsi="Times New Roman" w:cs="Times New Roman"/>
          <w:lang w:val="en-US" w:eastAsia="tr-TR"/>
        </w:rPr>
        <w:t xml:space="preserve">Molar volume of </w:t>
      </w:r>
      <w:r w:rsidR="002615A9">
        <w:rPr>
          <w:rFonts w:ascii="Times New Roman" w:eastAsia="Times New Roman" w:hAnsi="Times New Roman" w:cs="Times New Roman"/>
          <w:szCs w:val="26"/>
          <w:lang w:val="en-US" w:eastAsia="tr-TR"/>
        </w:rPr>
        <w:t>O</w:t>
      </w:r>
      <w:r w:rsidR="002615A9" w:rsidRPr="002615A9">
        <w:rPr>
          <w:rFonts w:ascii="Times New Roman" w:eastAsia="Times New Roman" w:hAnsi="Times New Roman" w:cs="Times New Roman"/>
          <w:szCs w:val="26"/>
          <w:vertAlign w:val="subscript"/>
          <w:lang w:val="en-US" w:eastAsia="tr-TR"/>
        </w:rPr>
        <w:t>2</w:t>
      </w:r>
      <w:r w:rsidR="002615A9">
        <w:rPr>
          <w:rFonts w:ascii="Times New Roman" w:eastAsia="Times New Roman" w:hAnsi="Times New Roman" w:cs="Times New Roman"/>
          <w:szCs w:val="26"/>
          <w:vertAlign w:val="subscript"/>
          <w:lang w:val="en-US" w:eastAsia="tr-TR"/>
        </w:rPr>
        <w:t xml:space="preserve"> </w:t>
      </w:r>
      <w:r w:rsidRPr="00906653">
        <w:rPr>
          <w:rFonts w:ascii="Times New Roman" w:eastAsia="Times New Roman" w:hAnsi="Times New Roman" w:cs="Times New Roman"/>
          <w:lang w:val="en-US" w:eastAsia="tr-TR"/>
        </w:rPr>
        <w:t>gas at STP (L/</w:t>
      </w:r>
      <w:proofErr w:type="gramStart"/>
      <w:r w:rsidRPr="00906653">
        <w:rPr>
          <w:rFonts w:ascii="Times New Roman" w:eastAsia="Times New Roman" w:hAnsi="Times New Roman" w:cs="Times New Roman"/>
          <w:lang w:val="en-US" w:eastAsia="tr-TR"/>
        </w:rPr>
        <w:t xml:space="preserve">mol)   </w:t>
      </w:r>
      <w:proofErr w:type="gramEnd"/>
      <w:r w:rsidRPr="00906653">
        <w:rPr>
          <w:rFonts w:ascii="Times New Roman" w:eastAsia="Times New Roman" w:hAnsi="Times New Roman" w:cs="Times New Roman"/>
          <w:lang w:val="en-US" w:eastAsia="tr-TR"/>
        </w:rPr>
        <w:t xml:space="preserve">        ……………          ………….</w:t>
      </w:r>
    </w:p>
    <w:p w14:paraId="2C8E8E8A" w14:textId="776BE402" w:rsidR="00661C39" w:rsidRPr="00906653" w:rsidRDefault="00661C39" w:rsidP="00C00E3E">
      <w:pPr>
        <w:numPr>
          <w:ilvl w:val="0"/>
          <w:numId w:val="26"/>
        </w:numPr>
        <w:tabs>
          <w:tab w:val="clear" w:pos="720"/>
        </w:tabs>
        <w:spacing w:line="360" w:lineRule="auto"/>
        <w:ind w:left="426"/>
        <w:jc w:val="both"/>
        <w:rPr>
          <w:rFonts w:ascii="Times New Roman" w:eastAsia="Times New Roman" w:hAnsi="Times New Roman" w:cs="Times New Roman"/>
          <w:lang w:val="en-US" w:eastAsia="tr-TR"/>
        </w:rPr>
      </w:pPr>
      <w:r w:rsidRPr="00906653">
        <w:rPr>
          <w:rFonts w:ascii="Times New Roman" w:eastAsia="Times New Roman" w:hAnsi="Times New Roman" w:cs="Times New Roman"/>
          <w:lang w:val="en-US" w:eastAsia="tr-TR"/>
        </w:rPr>
        <w:t xml:space="preserve">Average molar volume of </w:t>
      </w:r>
      <w:r w:rsidR="002615A9">
        <w:rPr>
          <w:rFonts w:ascii="Times New Roman" w:eastAsia="Times New Roman" w:hAnsi="Times New Roman" w:cs="Times New Roman"/>
          <w:szCs w:val="26"/>
          <w:lang w:val="en-US" w:eastAsia="tr-TR"/>
        </w:rPr>
        <w:t>O</w:t>
      </w:r>
      <w:r w:rsidR="002615A9" w:rsidRPr="002615A9">
        <w:rPr>
          <w:rFonts w:ascii="Times New Roman" w:eastAsia="Times New Roman" w:hAnsi="Times New Roman" w:cs="Times New Roman"/>
          <w:szCs w:val="26"/>
          <w:vertAlign w:val="subscript"/>
          <w:lang w:val="en-US" w:eastAsia="tr-TR"/>
        </w:rPr>
        <w:t>2</w:t>
      </w:r>
      <w:r w:rsidR="002615A9">
        <w:rPr>
          <w:rFonts w:ascii="Times New Roman" w:eastAsia="Times New Roman" w:hAnsi="Times New Roman" w:cs="Times New Roman"/>
          <w:szCs w:val="26"/>
          <w:vertAlign w:val="subscript"/>
          <w:lang w:val="en-US" w:eastAsia="tr-TR"/>
        </w:rPr>
        <w:t xml:space="preserve"> </w:t>
      </w:r>
      <w:r w:rsidRPr="00906653">
        <w:rPr>
          <w:rFonts w:ascii="Times New Roman" w:eastAsia="Times New Roman" w:hAnsi="Times New Roman" w:cs="Times New Roman"/>
          <w:lang w:val="en-US" w:eastAsia="tr-TR"/>
        </w:rPr>
        <w:t>gas at STP (L/</w:t>
      </w:r>
      <w:proofErr w:type="gramStart"/>
      <w:r w:rsidRPr="00906653">
        <w:rPr>
          <w:rFonts w:ascii="Times New Roman" w:eastAsia="Times New Roman" w:hAnsi="Times New Roman" w:cs="Times New Roman"/>
          <w:lang w:val="en-US" w:eastAsia="tr-TR"/>
        </w:rPr>
        <w:t xml:space="preserve">mol)   </w:t>
      </w:r>
      <w:proofErr w:type="gramEnd"/>
      <w:r w:rsidRPr="00906653">
        <w:rPr>
          <w:rFonts w:ascii="Times New Roman" w:eastAsia="Times New Roman" w:hAnsi="Times New Roman" w:cs="Times New Roman"/>
          <w:lang w:val="en-US" w:eastAsia="tr-TR"/>
        </w:rPr>
        <w:t xml:space="preserve">   …………       ………….</w:t>
      </w:r>
    </w:p>
    <w:p w14:paraId="75CDC666" w14:textId="77777777" w:rsidR="00906653" w:rsidRDefault="00906653" w:rsidP="00661C39">
      <w:pPr>
        <w:spacing w:line="360" w:lineRule="auto"/>
        <w:ind w:left="720"/>
        <w:jc w:val="both"/>
        <w:rPr>
          <w:rFonts w:ascii="Times New Roman" w:eastAsia="Times New Roman" w:hAnsi="Times New Roman" w:cs="Times New Roman"/>
          <w:b/>
          <w:lang w:val="en-US" w:eastAsia="tr-TR"/>
        </w:rPr>
      </w:pPr>
    </w:p>
    <w:p w14:paraId="73FF05FE" w14:textId="32C62031" w:rsidR="00661C39" w:rsidRPr="00906653" w:rsidRDefault="00661C39" w:rsidP="00C00E3E">
      <w:pPr>
        <w:spacing w:line="360" w:lineRule="auto"/>
        <w:ind w:left="284"/>
        <w:jc w:val="both"/>
        <w:rPr>
          <w:rFonts w:ascii="Times New Roman" w:eastAsia="Times New Roman" w:hAnsi="Times New Roman" w:cs="Times New Roman"/>
          <w:b/>
          <w:lang w:val="en-US" w:eastAsia="tr-TR"/>
        </w:rPr>
      </w:pPr>
      <w:r w:rsidRPr="00906653">
        <w:rPr>
          <w:rFonts w:ascii="Times New Roman" w:eastAsia="Times New Roman" w:hAnsi="Times New Roman" w:cs="Times New Roman"/>
          <w:b/>
          <w:lang w:val="en-US" w:eastAsia="tr-TR"/>
        </w:rPr>
        <w:lastRenderedPageBreak/>
        <w:t>Percent KCIO</w:t>
      </w:r>
      <w:r w:rsidR="00A979F8">
        <w:rPr>
          <w:rFonts w:ascii="Times New Roman" w:eastAsia="Times New Roman" w:hAnsi="Times New Roman" w:cs="Times New Roman"/>
          <w:b/>
          <w:noProof/>
          <w:position w:val="-12"/>
          <w:lang w:val="en-US" w:eastAsia="tr-TR"/>
        </w:rPr>
        <w:pict w14:anchorId="5BEDF229">
          <v:shape id="_x0000_i1040" type="#_x0000_t75" alt="" style="width:6.8pt;height:17.8pt;mso-width-percent:0;mso-height-percent:0;mso-width-percent:0;mso-height-percent:0">
            <v:imagedata r:id="rId142" o:title=""/>
          </v:shape>
        </w:pict>
      </w:r>
      <w:r w:rsidRPr="00906653">
        <w:rPr>
          <w:rFonts w:ascii="Times New Roman" w:eastAsia="Times New Roman" w:hAnsi="Times New Roman" w:cs="Times New Roman"/>
          <w:b/>
          <w:lang w:val="en-US" w:eastAsia="tr-TR"/>
        </w:rPr>
        <w:t xml:space="preserve"> in Mixture                                </w:t>
      </w:r>
    </w:p>
    <w:p w14:paraId="1995D484" w14:textId="689EDAC2" w:rsidR="00661C39" w:rsidRPr="00906653" w:rsidRDefault="00661C39" w:rsidP="00661C39">
      <w:pPr>
        <w:spacing w:line="360" w:lineRule="auto"/>
        <w:ind w:left="360"/>
        <w:jc w:val="both"/>
        <w:rPr>
          <w:rFonts w:ascii="Times New Roman" w:eastAsia="Times New Roman" w:hAnsi="Times New Roman" w:cs="Times New Roman"/>
          <w:lang w:val="en-US" w:eastAsia="tr-TR"/>
        </w:rPr>
      </w:pPr>
      <w:r w:rsidRPr="00C00E3E">
        <w:rPr>
          <w:rFonts w:ascii="Times New Roman" w:eastAsia="Times New Roman" w:hAnsi="Times New Roman" w:cs="Times New Roman"/>
          <w:b/>
          <w:lang w:val="en-US" w:eastAsia="tr-TR"/>
        </w:rPr>
        <w:t>1.</w:t>
      </w:r>
      <w:r w:rsidRPr="00906653">
        <w:rPr>
          <w:rFonts w:ascii="Times New Roman" w:eastAsia="Times New Roman" w:hAnsi="Times New Roman" w:cs="Times New Roman"/>
          <w:lang w:val="en-US" w:eastAsia="tr-TR"/>
        </w:rPr>
        <w:t xml:space="preserve"> Moles of </w:t>
      </w:r>
      <w:r w:rsidR="00021184" w:rsidRPr="00CA1D33">
        <w:rPr>
          <w:rFonts w:ascii="Times New Roman" w:eastAsia="Times New Roman" w:hAnsi="Times New Roman" w:cs="Times New Roman"/>
          <w:szCs w:val="26"/>
          <w:lang w:val="en-US" w:eastAsia="tr-TR"/>
        </w:rPr>
        <w:t>KCIO</w:t>
      </w:r>
      <w:r w:rsidR="00021184" w:rsidRPr="00021184">
        <w:rPr>
          <w:rFonts w:ascii="Times New Roman" w:eastAsia="Times New Roman" w:hAnsi="Times New Roman" w:cs="Times New Roman"/>
          <w:szCs w:val="26"/>
          <w:vertAlign w:val="subscript"/>
          <w:lang w:val="en-US" w:eastAsia="tr-TR"/>
        </w:rPr>
        <w:t>3</w:t>
      </w:r>
      <w:r w:rsidR="00021184">
        <w:rPr>
          <w:rFonts w:ascii="Times New Roman" w:eastAsia="Times New Roman" w:hAnsi="Times New Roman" w:cs="Times New Roman"/>
          <w:szCs w:val="26"/>
          <w:vertAlign w:val="subscript"/>
          <w:lang w:val="en-US" w:eastAsia="tr-TR"/>
        </w:rPr>
        <w:t xml:space="preserve"> </w:t>
      </w:r>
      <w:r w:rsidRPr="00906653">
        <w:rPr>
          <w:rFonts w:ascii="Times New Roman" w:eastAsia="Times New Roman" w:hAnsi="Times New Roman" w:cs="Times New Roman"/>
          <w:lang w:val="en-US" w:eastAsia="tr-TR"/>
        </w:rPr>
        <w:t>in mixture (</w:t>
      </w:r>
      <w:proofErr w:type="gramStart"/>
      <w:r w:rsidRPr="00906653">
        <w:rPr>
          <w:rFonts w:ascii="Times New Roman" w:eastAsia="Times New Roman" w:hAnsi="Times New Roman" w:cs="Times New Roman"/>
          <w:lang w:val="en-US" w:eastAsia="tr-TR"/>
        </w:rPr>
        <w:t xml:space="preserve">mol)   </w:t>
      </w:r>
      <w:proofErr w:type="gramEnd"/>
      <w:r w:rsidRPr="00906653">
        <w:rPr>
          <w:rFonts w:ascii="Times New Roman" w:eastAsia="Times New Roman" w:hAnsi="Times New Roman" w:cs="Times New Roman"/>
          <w:lang w:val="en-US" w:eastAsia="tr-TR"/>
        </w:rPr>
        <w:t xml:space="preserve">                   ……………….    ……………….</w:t>
      </w:r>
    </w:p>
    <w:p w14:paraId="24068D84" w14:textId="47BB706C" w:rsidR="00661C39" w:rsidRPr="00906653" w:rsidRDefault="00661C39" w:rsidP="00661C39">
      <w:pPr>
        <w:spacing w:line="360" w:lineRule="auto"/>
        <w:ind w:left="360"/>
        <w:jc w:val="both"/>
        <w:rPr>
          <w:rFonts w:ascii="Times New Roman" w:eastAsia="Times New Roman" w:hAnsi="Times New Roman" w:cs="Times New Roman"/>
          <w:lang w:val="en-US" w:eastAsia="tr-TR"/>
        </w:rPr>
      </w:pPr>
      <w:r w:rsidRPr="00C00E3E">
        <w:rPr>
          <w:rFonts w:ascii="Times New Roman" w:eastAsia="Times New Roman" w:hAnsi="Times New Roman" w:cs="Times New Roman"/>
          <w:b/>
          <w:lang w:val="en-US" w:eastAsia="tr-TR"/>
        </w:rPr>
        <w:t>2.</w:t>
      </w:r>
      <w:r w:rsidRPr="00906653">
        <w:rPr>
          <w:rFonts w:ascii="Times New Roman" w:eastAsia="Times New Roman" w:hAnsi="Times New Roman" w:cs="Times New Roman"/>
          <w:lang w:val="en-US" w:eastAsia="tr-TR"/>
        </w:rPr>
        <w:t xml:space="preserve"> Mass of </w:t>
      </w:r>
      <w:r w:rsidR="00021184" w:rsidRPr="00CA1D33">
        <w:rPr>
          <w:rFonts w:ascii="Times New Roman" w:eastAsia="Times New Roman" w:hAnsi="Times New Roman" w:cs="Times New Roman"/>
          <w:szCs w:val="26"/>
          <w:lang w:val="en-US" w:eastAsia="tr-TR"/>
        </w:rPr>
        <w:t>KCIO</w:t>
      </w:r>
      <w:proofErr w:type="gramStart"/>
      <w:r w:rsidR="00021184" w:rsidRPr="00021184">
        <w:rPr>
          <w:rFonts w:ascii="Times New Roman" w:eastAsia="Times New Roman" w:hAnsi="Times New Roman" w:cs="Times New Roman"/>
          <w:szCs w:val="26"/>
          <w:vertAlign w:val="subscript"/>
          <w:lang w:val="en-US" w:eastAsia="tr-TR"/>
        </w:rPr>
        <w:t>3</w:t>
      </w:r>
      <w:r w:rsidR="00021184">
        <w:rPr>
          <w:rFonts w:ascii="Times New Roman" w:eastAsia="Times New Roman" w:hAnsi="Times New Roman" w:cs="Times New Roman"/>
          <w:szCs w:val="26"/>
          <w:vertAlign w:val="subscript"/>
          <w:lang w:val="en-US" w:eastAsia="tr-TR"/>
        </w:rPr>
        <w:t xml:space="preserve"> </w:t>
      </w:r>
      <w:r w:rsidRPr="00906653">
        <w:rPr>
          <w:rFonts w:ascii="Times New Roman" w:eastAsia="Times New Roman" w:hAnsi="Times New Roman" w:cs="Times New Roman"/>
          <w:lang w:val="en-US" w:eastAsia="tr-TR"/>
        </w:rPr>
        <w:t xml:space="preserve"> in</w:t>
      </w:r>
      <w:proofErr w:type="gramEnd"/>
      <w:r w:rsidRPr="00906653">
        <w:rPr>
          <w:rFonts w:ascii="Times New Roman" w:eastAsia="Times New Roman" w:hAnsi="Times New Roman" w:cs="Times New Roman"/>
          <w:lang w:val="en-US" w:eastAsia="tr-TR"/>
        </w:rPr>
        <w:t xml:space="preserve"> mixture (g)                            ……………...     ……………….</w:t>
      </w:r>
    </w:p>
    <w:p w14:paraId="2A6FD852" w14:textId="77777777" w:rsidR="00661C39" w:rsidRPr="00906653" w:rsidRDefault="00661C39" w:rsidP="00661C39">
      <w:pPr>
        <w:spacing w:line="360" w:lineRule="auto"/>
        <w:ind w:left="360"/>
        <w:jc w:val="both"/>
        <w:rPr>
          <w:rFonts w:ascii="Times New Roman" w:eastAsia="Times New Roman" w:hAnsi="Times New Roman" w:cs="Times New Roman"/>
          <w:lang w:val="en-US" w:eastAsia="tr-TR"/>
        </w:rPr>
      </w:pPr>
      <w:r w:rsidRPr="00C00E3E">
        <w:rPr>
          <w:rFonts w:ascii="Times New Roman" w:eastAsia="Times New Roman" w:hAnsi="Times New Roman" w:cs="Times New Roman"/>
          <w:b/>
          <w:lang w:val="en-US" w:eastAsia="tr-TR"/>
        </w:rPr>
        <w:t>3.</w:t>
      </w:r>
      <w:r w:rsidRPr="00906653">
        <w:rPr>
          <w:rFonts w:ascii="Times New Roman" w:eastAsia="Times New Roman" w:hAnsi="Times New Roman" w:cs="Times New Roman"/>
          <w:lang w:val="en-US" w:eastAsia="tr-TR"/>
        </w:rPr>
        <w:t xml:space="preserve"> Mass of original mixture (</w:t>
      </w:r>
      <w:proofErr w:type="gramStart"/>
      <w:r w:rsidRPr="00906653">
        <w:rPr>
          <w:rFonts w:ascii="Times New Roman" w:eastAsia="Times New Roman" w:hAnsi="Times New Roman" w:cs="Times New Roman"/>
          <w:lang w:val="en-US" w:eastAsia="tr-TR"/>
        </w:rPr>
        <w:t xml:space="preserve">g)   </w:t>
      </w:r>
      <w:proofErr w:type="gramEnd"/>
      <w:r w:rsidRPr="00906653">
        <w:rPr>
          <w:rFonts w:ascii="Times New Roman" w:eastAsia="Times New Roman" w:hAnsi="Times New Roman" w:cs="Times New Roman"/>
          <w:lang w:val="en-US" w:eastAsia="tr-TR"/>
        </w:rPr>
        <w:t xml:space="preserve">                            ……………..       ……………...</w:t>
      </w:r>
    </w:p>
    <w:p w14:paraId="1FCA93B0" w14:textId="05267E19" w:rsidR="00661C39" w:rsidRPr="00906653" w:rsidRDefault="00661C39" w:rsidP="00661C39">
      <w:pPr>
        <w:spacing w:line="360" w:lineRule="auto"/>
        <w:ind w:left="360"/>
        <w:jc w:val="both"/>
        <w:rPr>
          <w:rFonts w:ascii="Times New Roman" w:eastAsia="Times New Roman" w:hAnsi="Times New Roman" w:cs="Times New Roman"/>
          <w:lang w:val="en-US" w:eastAsia="tr-TR"/>
        </w:rPr>
      </w:pPr>
      <w:r w:rsidRPr="00C00E3E">
        <w:rPr>
          <w:rFonts w:ascii="Times New Roman" w:eastAsia="Times New Roman" w:hAnsi="Times New Roman" w:cs="Times New Roman"/>
          <w:b/>
          <w:lang w:val="en-US" w:eastAsia="tr-TR"/>
        </w:rPr>
        <w:t>4.</w:t>
      </w:r>
      <w:r w:rsidRPr="00906653">
        <w:rPr>
          <w:rFonts w:ascii="Times New Roman" w:eastAsia="Times New Roman" w:hAnsi="Times New Roman" w:cs="Times New Roman"/>
          <w:lang w:val="en-US" w:eastAsia="tr-TR"/>
        </w:rPr>
        <w:t xml:space="preserve"> Percent of </w:t>
      </w:r>
      <w:r w:rsidR="00021184" w:rsidRPr="00CA1D33">
        <w:rPr>
          <w:rFonts w:ascii="Times New Roman" w:eastAsia="Times New Roman" w:hAnsi="Times New Roman" w:cs="Times New Roman"/>
          <w:szCs w:val="26"/>
          <w:lang w:val="en-US" w:eastAsia="tr-TR"/>
        </w:rPr>
        <w:t>KCIO</w:t>
      </w:r>
      <w:proofErr w:type="gramStart"/>
      <w:r w:rsidR="00021184" w:rsidRPr="00021184">
        <w:rPr>
          <w:rFonts w:ascii="Times New Roman" w:eastAsia="Times New Roman" w:hAnsi="Times New Roman" w:cs="Times New Roman"/>
          <w:szCs w:val="26"/>
          <w:vertAlign w:val="subscript"/>
          <w:lang w:val="en-US" w:eastAsia="tr-TR"/>
        </w:rPr>
        <w:t>3</w:t>
      </w:r>
      <w:r w:rsidR="00021184">
        <w:rPr>
          <w:rFonts w:ascii="Times New Roman" w:eastAsia="Times New Roman" w:hAnsi="Times New Roman" w:cs="Times New Roman"/>
          <w:szCs w:val="26"/>
          <w:vertAlign w:val="subscript"/>
          <w:lang w:val="en-US" w:eastAsia="tr-TR"/>
        </w:rPr>
        <w:t xml:space="preserve"> </w:t>
      </w:r>
      <w:r w:rsidRPr="00906653">
        <w:rPr>
          <w:rFonts w:ascii="Times New Roman" w:eastAsia="Times New Roman" w:hAnsi="Times New Roman" w:cs="Times New Roman"/>
          <w:lang w:val="en-US" w:eastAsia="tr-TR"/>
        </w:rPr>
        <w:t xml:space="preserve"> in</w:t>
      </w:r>
      <w:proofErr w:type="gramEnd"/>
      <w:r w:rsidRPr="00906653">
        <w:rPr>
          <w:rFonts w:ascii="Times New Roman" w:eastAsia="Times New Roman" w:hAnsi="Times New Roman" w:cs="Times New Roman"/>
          <w:lang w:val="en-US" w:eastAsia="tr-TR"/>
        </w:rPr>
        <w:t xml:space="preserve"> mixture (%)                         …………….        ……………..</w:t>
      </w:r>
    </w:p>
    <w:p w14:paraId="39908EDF" w14:textId="5B4080DC" w:rsidR="00661C39" w:rsidRPr="00906653" w:rsidRDefault="00661C39" w:rsidP="00661C39">
      <w:pPr>
        <w:spacing w:line="360" w:lineRule="auto"/>
        <w:ind w:left="360"/>
        <w:jc w:val="both"/>
        <w:rPr>
          <w:rFonts w:ascii="Times New Roman" w:eastAsia="Times New Roman" w:hAnsi="Times New Roman" w:cs="Times New Roman"/>
          <w:lang w:val="en-US" w:eastAsia="tr-TR"/>
        </w:rPr>
      </w:pPr>
      <w:r w:rsidRPr="00C00E3E">
        <w:rPr>
          <w:rFonts w:ascii="Times New Roman" w:eastAsia="Times New Roman" w:hAnsi="Times New Roman" w:cs="Times New Roman"/>
          <w:b/>
          <w:lang w:val="en-US" w:eastAsia="tr-TR"/>
        </w:rPr>
        <w:t>5.</w:t>
      </w:r>
      <w:r w:rsidRPr="00906653">
        <w:rPr>
          <w:rFonts w:ascii="Times New Roman" w:eastAsia="Times New Roman" w:hAnsi="Times New Roman" w:cs="Times New Roman"/>
          <w:lang w:val="en-US" w:eastAsia="tr-TR"/>
        </w:rPr>
        <w:t xml:space="preserve"> Average percent of </w:t>
      </w:r>
      <w:r w:rsidR="00021184" w:rsidRPr="00CA1D33">
        <w:rPr>
          <w:rFonts w:ascii="Times New Roman" w:eastAsia="Times New Roman" w:hAnsi="Times New Roman" w:cs="Times New Roman"/>
          <w:szCs w:val="26"/>
          <w:lang w:val="en-US" w:eastAsia="tr-TR"/>
        </w:rPr>
        <w:t>KCIO</w:t>
      </w:r>
      <w:proofErr w:type="gramStart"/>
      <w:r w:rsidR="00021184" w:rsidRPr="00021184">
        <w:rPr>
          <w:rFonts w:ascii="Times New Roman" w:eastAsia="Times New Roman" w:hAnsi="Times New Roman" w:cs="Times New Roman"/>
          <w:szCs w:val="26"/>
          <w:vertAlign w:val="subscript"/>
          <w:lang w:val="en-US" w:eastAsia="tr-TR"/>
        </w:rPr>
        <w:t>3</w:t>
      </w:r>
      <w:r w:rsidR="00021184">
        <w:rPr>
          <w:rFonts w:ascii="Times New Roman" w:eastAsia="Times New Roman" w:hAnsi="Times New Roman" w:cs="Times New Roman"/>
          <w:szCs w:val="26"/>
          <w:vertAlign w:val="subscript"/>
          <w:lang w:val="en-US" w:eastAsia="tr-TR"/>
        </w:rPr>
        <w:t xml:space="preserve"> </w:t>
      </w:r>
      <w:r w:rsidRPr="00906653">
        <w:rPr>
          <w:rFonts w:ascii="Times New Roman" w:eastAsia="Times New Roman" w:hAnsi="Times New Roman" w:cs="Times New Roman"/>
          <w:lang w:val="en-US" w:eastAsia="tr-TR"/>
        </w:rPr>
        <w:t xml:space="preserve"> in</w:t>
      </w:r>
      <w:proofErr w:type="gramEnd"/>
      <w:r w:rsidRPr="00906653">
        <w:rPr>
          <w:rFonts w:ascii="Times New Roman" w:eastAsia="Times New Roman" w:hAnsi="Times New Roman" w:cs="Times New Roman"/>
          <w:lang w:val="en-US" w:eastAsia="tr-TR"/>
        </w:rPr>
        <w:t xml:space="preserve"> mixture (%)        …………….        ……………...</w:t>
      </w:r>
    </w:p>
    <w:p w14:paraId="79C5C2DF" w14:textId="77777777" w:rsidR="00661C39" w:rsidRPr="00906653" w:rsidRDefault="00661C39" w:rsidP="00661C39">
      <w:pPr>
        <w:ind w:left="360"/>
        <w:jc w:val="both"/>
        <w:rPr>
          <w:rFonts w:ascii="Times New Roman" w:eastAsia="Times New Roman" w:hAnsi="Times New Roman" w:cs="Times New Roman"/>
          <w:b/>
          <w:lang w:val="en-US" w:eastAsia="tr-T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6"/>
        <w:gridCol w:w="818"/>
        <w:gridCol w:w="818"/>
        <w:gridCol w:w="818"/>
        <w:gridCol w:w="817"/>
        <w:gridCol w:w="817"/>
        <w:gridCol w:w="817"/>
      </w:tblGrid>
      <w:tr w:rsidR="00661C39" w:rsidRPr="00906653" w14:paraId="7211399B" w14:textId="77777777" w:rsidTr="00377B77">
        <w:tc>
          <w:tcPr>
            <w:tcW w:w="2202" w:type="pct"/>
            <w:shd w:val="clear" w:color="auto" w:fill="auto"/>
          </w:tcPr>
          <w:p w14:paraId="32D1D841" w14:textId="77777777" w:rsidR="00661C39" w:rsidRPr="00906653" w:rsidRDefault="00661C39" w:rsidP="00661C39">
            <w:pPr>
              <w:ind w:left="360"/>
              <w:jc w:val="both"/>
              <w:rPr>
                <w:rFonts w:ascii="Times New Roman" w:eastAsia="Times New Roman" w:hAnsi="Times New Roman" w:cs="Times New Roman"/>
                <w:b/>
                <w:u w:val="single"/>
                <w:lang w:val="en-US" w:eastAsia="tr-TR"/>
              </w:rPr>
            </w:pPr>
            <w:r w:rsidRPr="00906653">
              <w:rPr>
                <w:rFonts w:ascii="Times New Roman" w:eastAsia="Times New Roman" w:hAnsi="Times New Roman" w:cs="Times New Roman"/>
                <w:b/>
                <w:u w:val="single"/>
                <w:lang w:val="en-US" w:eastAsia="tr-TR"/>
              </w:rPr>
              <w:t>Class Data/Group</w:t>
            </w:r>
          </w:p>
          <w:p w14:paraId="3761F72D" w14:textId="01A2E07F" w:rsidR="00661C39" w:rsidRPr="00906653" w:rsidRDefault="00661C39" w:rsidP="00661C39">
            <w:pPr>
              <w:ind w:left="360"/>
              <w:jc w:val="both"/>
              <w:rPr>
                <w:rFonts w:ascii="Times New Roman" w:eastAsia="Times New Roman" w:hAnsi="Times New Roman" w:cs="Times New Roman"/>
                <w:lang w:val="en-US" w:eastAsia="tr-TR"/>
              </w:rPr>
            </w:pPr>
            <w:r w:rsidRPr="00906653">
              <w:rPr>
                <w:rFonts w:ascii="Times New Roman" w:eastAsia="Times New Roman" w:hAnsi="Times New Roman" w:cs="Times New Roman"/>
                <w:lang w:val="en-US" w:eastAsia="tr-TR"/>
              </w:rPr>
              <w:t>%</w:t>
            </w:r>
            <w:r w:rsidR="002615A9" w:rsidRPr="00CA1D33">
              <w:rPr>
                <w:rFonts w:ascii="Times New Roman" w:eastAsia="Times New Roman" w:hAnsi="Times New Roman" w:cs="Times New Roman"/>
                <w:szCs w:val="26"/>
                <w:lang w:val="en-US" w:eastAsia="tr-TR"/>
              </w:rPr>
              <w:t xml:space="preserve"> KCIO</w:t>
            </w:r>
            <w:r w:rsidR="002615A9" w:rsidRPr="00021184">
              <w:rPr>
                <w:rFonts w:ascii="Times New Roman" w:eastAsia="Times New Roman" w:hAnsi="Times New Roman" w:cs="Times New Roman"/>
                <w:szCs w:val="26"/>
                <w:vertAlign w:val="subscript"/>
                <w:lang w:val="en-US" w:eastAsia="tr-TR"/>
              </w:rPr>
              <w:t>3</w:t>
            </w:r>
            <w:r w:rsidR="002615A9">
              <w:rPr>
                <w:rFonts w:ascii="Times New Roman" w:eastAsia="Times New Roman" w:hAnsi="Times New Roman" w:cs="Times New Roman"/>
                <w:lang w:val="en-US" w:eastAsia="tr-TR"/>
              </w:rPr>
              <w:t xml:space="preserve"> </w:t>
            </w:r>
            <w:r w:rsidRPr="00906653">
              <w:rPr>
                <w:rFonts w:ascii="Times New Roman" w:eastAsia="Times New Roman" w:hAnsi="Times New Roman" w:cs="Times New Roman"/>
                <w:lang w:val="en-US" w:eastAsia="tr-TR"/>
              </w:rPr>
              <w:t xml:space="preserve">in the salt mixture                </w:t>
            </w:r>
          </w:p>
          <w:p w14:paraId="445450B7" w14:textId="77777777" w:rsidR="00661C39" w:rsidRPr="00906653" w:rsidRDefault="00661C39" w:rsidP="00661C39">
            <w:pPr>
              <w:jc w:val="both"/>
              <w:rPr>
                <w:rFonts w:ascii="Times New Roman" w:eastAsia="Times New Roman" w:hAnsi="Times New Roman" w:cs="Times New Roman"/>
                <w:b/>
                <w:lang w:val="en-US" w:eastAsia="tr-TR"/>
              </w:rPr>
            </w:pPr>
            <w:r w:rsidRPr="00906653">
              <w:rPr>
                <w:rFonts w:ascii="Times New Roman" w:eastAsia="Times New Roman" w:hAnsi="Times New Roman" w:cs="Times New Roman"/>
                <w:lang w:val="en-US" w:eastAsia="tr-TR"/>
              </w:rPr>
              <w:t xml:space="preserve">      Sample no. (………)</w:t>
            </w:r>
            <w:r w:rsidRPr="00906653">
              <w:rPr>
                <w:rFonts w:ascii="Times New Roman" w:eastAsia="Times New Roman" w:hAnsi="Times New Roman" w:cs="Times New Roman"/>
                <w:b/>
                <w:lang w:val="en-US" w:eastAsia="tr-TR"/>
              </w:rPr>
              <w:t xml:space="preserve">      </w:t>
            </w:r>
          </w:p>
        </w:tc>
        <w:tc>
          <w:tcPr>
            <w:tcW w:w="466" w:type="pct"/>
            <w:shd w:val="clear" w:color="auto" w:fill="auto"/>
          </w:tcPr>
          <w:p w14:paraId="71A94E60" w14:textId="77777777" w:rsidR="00661C39" w:rsidRPr="00906653" w:rsidRDefault="00661C39" w:rsidP="00661C39">
            <w:pPr>
              <w:jc w:val="center"/>
              <w:rPr>
                <w:rFonts w:ascii="Times New Roman" w:eastAsia="Times New Roman" w:hAnsi="Times New Roman" w:cs="Times New Roman"/>
                <w:b/>
                <w:u w:val="single"/>
                <w:lang w:val="en-US" w:eastAsia="tr-TR"/>
              </w:rPr>
            </w:pPr>
            <w:r w:rsidRPr="00906653">
              <w:rPr>
                <w:rFonts w:ascii="Times New Roman" w:eastAsia="Times New Roman" w:hAnsi="Times New Roman" w:cs="Times New Roman"/>
                <w:b/>
                <w:u w:val="single"/>
                <w:lang w:val="en-US" w:eastAsia="tr-TR"/>
              </w:rPr>
              <w:t>1</w:t>
            </w:r>
          </w:p>
        </w:tc>
        <w:tc>
          <w:tcPr>
            <w:tcW w:w="466" w:type="pct"/>
            <w:shd w:val="clear" w:color="auto" w:fill="auto"/>
          </w:tcPr>
          <w:p w14:paraId="0730A72C" w14:textId="77777777" w:rsidR="00661C39" w:rsidRPr="00906653" w:rsidRDefault="00661C39" w:rsidP="00661C39">
            <w:pPr>
              <w:jc w:val="center"/>
              <w:rPr>
                <w:rFonts w:ascii="Times New Roman" w:eastAsia="Times New Roman" w:hAnsi="Times New Roman" w:cs="Times New Roman"/>
                <w:b/>
                <w:u w:val="single"/>
                <w:lang w:val="en-US" w:eastAsia="tr-TR"/>
              </w:rPr>
            </w:pPr>
            <w:r w:rsidRPr="00906653">
              <w:rPr>
                <w:rFonts w:ascii="Times New Roman" w:eastAsia="Times New Roman" w:hAnsi="Times New Roman" w:cs="Times New Roman"/>
                <w:b/>
                <w:u w:val="single"/>
                <w:lang w:val="en-US" w:eastAsia="tr-TR"/>
              </w:rPr>
              <w:t>2</w:t>
            </w:r>
          </w:p>
        </w:tc>
        <w:tc>
          <w:tcPr>
            <w:tcW w:w="466" w:type="pct"/>
            <w:shd w:val="clear" w:color="auto" w:fill="auto"/>
          </w:tcPr>
          <w:p w14:paraId="708A04D8" w14:textId="77777777" w:rsidR="00661C39" w:rsidRPr="00906653" w:rsidRDefault="00661C39" w:rsidP="00661C39">
            <w:pPr>
              <w:jc w:val="center"/>
              <w:rPr>
                <w:rFonts w:ascii="Times New Roman" w:eastAsia="Times New Roman" w:hAnsi="Times New Roman" w:cs="Times New Roman"/>
                <w:b/>
                <w:u w:val="single"/>
                <w:lang w:val="en-US" w:eastAsia="tr-TR"/>
              </w:rPr>
            </w:pPr>
            <w:r w:rsidRPr="00906653">
              <w:rPr>
                <w:rFonts w:ascii="Times New Roman" w:eastAsia="Times New Roman" w:hAnsi="Times New Roman" w:cs="Times New Roman"/>
                <w:b/>
                <w:u w:val="single"/>
                <w:lang w:val="en-US" w:eastAsia="tr-TR"/>
              </w:rPr>
              <w:t>3</w:t>
            </w:r>
          </w:p>
        </w:tc>
        <w:tc>
          <w:tcPr>
            <w:tcW w:w="466" w:type="pct"/>
            <w:shd w:val="clear" w:color="auto" w:fill="auto"/>
          </w:tcPr>
          <w:p w14:paraId="79E8C5B5" w14:textId="77777777" w:rsidR="00661C39" w:rsidRPr="00906653" w:rsidRDefault="00661C39" w:rsidP="00661C39">
            <w:pPr>
              <w:jc w:val="center"/>
              <w:rPr>
                <w:rFonts w:ascii="Times New Roman" w:eastAsia="Times New Roman" w:hAnsi="Times New Roman" w:cs="Times New Roman"/>
                <w:b/>
                <w:u w:val="single"/>
                <w:lang w:val="en-US" w:eastAsia="tr-TR"/>
              </w:rPr>
            </w:pPr>
            <w:r w:rsidRPr="00906653">
              <w:rPr>
                <w:rFonts w:ascii="Times New Roman" w:eastAsia="Times New Roman" w:hAnsi="Times New Roman" w:cs="Times New Roman"/>
                <w:b/>
                <w:u w:val="single"/>
                <w:lang w:val="en-US" w:eastAsia="tr-TR"/>
              </w:rPr>
              <w:t>4</w:t>
            </w:r>
          </w:p>
        </w:tc>
        <w:tc>
          <w:tcPr>
            <w:tcW w:w="466" w:type="pct"/>
            <w:shd w:val="clear" w:color="auto" w:fill="auto"/>
          </w:tcPr>
          <w:p w14:paraId="71F598AD" w14:textId="77777777" w:rsidR="00661C39" w:rsidRPr="00906653" w:rsidRDefault="00661C39" w:rsidP="00661C39">
            <w:pPr>
              <w:jc w:val="center"/>
              <w:rPr>
                <w:rFonts w:ascii="Times New Roman" w:eastAsia="Times New Roman" w:hAnsi="Times New Roman" w:cs="Times New Roman"/>
                <w:b/>
                <w:u w:val="single"/>
                <w:lang w:val="en-US" w:eastAsia="tr-TR"/>
              </w:rPr>
            </w:pPr>
            <w:r w:rsidRPr="00906653">
              <w:rPr>
                <w:rFonts w:ascii="Times New Roman" w:eastAsia="Times New Roman" w:hAnsi="Times New Roman" w:cs="Times New Roman"/>
                <w:b/>
                <w:u w:val="single"/>
                <w:lang w:val="en-US" w:eastAsia="tr-TR"/>
              </w:rPr>
              <w:t>5</w:t>
            </w:r>
          </w:p>
        </w:tc>
        <w:tc>
          <w:tcPr>
            <w:tcW w:w="466" w:type="pct"/>
            <w:shd w:val="clear" w:color="auto" w:fill="auto"/>
          </w:tcPr>
          <w:p w14:paraId="75EF22A6" w14:textId="77777777" w:rsidR="00661C39" w:rsidRPr="00906653" w:rsidRDefault="00661C39" w:rsidP="00661C39">
            <w:pPr>
              <w:jc w:val="center"/>
              <w:rPr>
                <w:rFonts w:ascii="Times New Roman" w:eastAsia="Times New Roman" w:hAnsi="Times New Roman" w:cs="Times New Roman"/>
                <w:b/>
                <w:u w:val="single"/>
                <w:lang w:val="en-US" w:eastAsia="tr-TR"/>
              </w:rPr>
            </w:pPr>
            <w:r w:rsidRPr="00906653">
              <w:rPr>
                <w:rFonts w:ascii="Times New Roman" w:eastAsia="Times New Roman" w:hAnsi="Times New Roman" w:cs="Times New Roman"/>
                <w:b/>
                <w:u w:val="single"/>
                <w:lang w:val="en-US" w:eastAsia="tr-TR"/>
              </w:rPr>
              <w:t>6</w:t>
            </w:r>
          </w:p>
        </w:tc>
      </w:tr>
    </w:tbl>
    <w:p w14:paraId="484E2F0A" w14:textId="77777777" w:rsidR="00906653" w:rsidRDefault="00906653" w:rsidP="00906653">
      <w:pPr>
        <w:jc w:val="both"/>
        <w:rPr>
          <w:rFonts w:ascii="Times New Roman" w:eastAsia="Times New Roman" w:hAnsi="Times New Roman" w:cs="Times New Roman"/>
          <w:lang w:val="en-US" w:eastAsia="tr-TR"/>
        </w:rPr>
      </w:pPr>
    </w:p>
    <w:p w14:paraId="23416034" w14:textId="724125A5" w:rsidR="00661C39" w:rsidRPr="00906653" w:rsidRDefault="00661C39" w:rsidP="00906653">
      <w:pPr>
        <w:jc w:val="both"/>
        <w:rPr>
          <w:rFonts w:ascii="Times New Roman" w:eastAsia="Times New Roman" w:hAnsi="Times New Roman" w:cs="Times New Roman"/>
          <w:lang w:val="en-US" w:eastAsia="tr-TR"/>
        </w:rPr>
      </w:pPr>
      <w:r w:rsidRPr="00906653">
        <w:rPr>
          <w:rFonts w:ascii="Times New Roman" w:eastAsia="Times New Roman" w:hAnsi="Times New Roman" w:cs="Times New Roman"/>
          <w:lang w:val="en-US" w:eastAsia="tr-TR"/>
        </w:rPr>
        <w:t xml:space="preserve">Determine the mean value for the collected data, the average </w:t>
      </w:r>
      <w:proofErr w:type="gramStart"/>
      <w:r w:rsidRPr="00906653">
        <w:rPr>
          <w:rFonts w:ascii="Times New Roman" w:eastAsia="Times New Roman" w:hAnsi="Times New Roman" w:cs="Times New Roman"/>
          <w:lang w:val="en-US" w:eastAsia="tr-TR"/>
        </w:rPr>
        <w:t>deviation</w:t>
      </w:r>
      <w:proofErr w:type="gramEnd"/>
      <w:r w:rsidRPr="00906653">
        <w:rPr>
          <w:rFonts w:ascii="Times New Roman" w:eastAsia="Times New Roman" w:hAnsi="Times New Roman" w:cs="Times New Roman"/>
          <w:lang w:val="en-US" w:eastAsia="tr-TR"/>
        </w:rPr>
        <w:t xml:space="preserve"> and the standard deviation.</w:t>
      </w:r>
    </w:p>
    <w:p w14:paraId="658F121F" w14:textId="77777777" w:rsidR="00CA1D33" w:rsidRDefault="00CA1D33" w:rsidP="00CA1D33">
      <w:pPr>
        <w:spacing w:line="360" w:lineRule="auto"/>
        <w:rPr>
          <w:rFonts w:ascii="Times New Roman" w:eastAsia="Times New Roman" w:hAnsi="Times New Roman" w:cs="Times New Roman"/>
          <w:lang w:val="en-US" w:eastAsia="tr-TR"/>
        </w:rPr>
      </w:pPr>
    </w:p>
    <w:p w14:paraId="12380280" w14:textId="0C8F03BD" w:rsidR="00661C39" w:rsidRPr="00906653" w:rsidRDefault="00661C39" w:rsidP="00CA1D33">
      <w:pPr>
        <w:spacing w:line="360" w:lineRule="auto"/>
        <w:jc w:val="center"/>
        <w:rPr>
          <w:rFonts w:ascii="Times New Roman" w:eastAsia="Times New Roman" w:hAnsi="Times New Roman" w:cs="Times New Roman"/>
          <w:b/>
          <w:u w:val="single"/>
          <w:lang w:val="en-US" w:eastAsia="tr-TR"/>
        </w:rPr>
      </w:pPr>
      <w:r w:rsidRPr="00906653">
        <w:rPr>
          <w:rFonts w:ascii="Times New Roman" w:eastAsia="Times New Roman" w:hAnsi="Times New Roman" w:cs="Times New Roman"/>
          <w:b/>
          <w:u w:val="single"/>
          <w:lang w:val="en-US" w:eastAsia="tr-TR"/>
        </w:rPr>
        <w:t>QUESTIONS</w:t>
      </w:r>
    </w:p>
    <w:p w14:paraId="09C49C0E" w14:textId="77777777" w:rsidR="00661C39" w:rsidRPr="00906653" w:rsidRDefault="00661C39" w:rsidP="00CA1D33">
      <w:pPr>
        <w:jc w:val="both"/>
        <w:rPr>
          <w:rFonts w:ascii="Times New Roman" w:eastAsia="Times New Roman" w:hAnsi="Times New Roman" w:cs="Times New Roman"/>
          <w:lang w:val="en-US" w:eastAsia="tr-TR"/>
        </w:rPr>
      </w:pPr>
      <w:r w:rsidRPr="00F70F07">
        <w:rPr>
          <w:rFonts w:ascii="Times New Roman" w:eastAsia="Times New Roman" w:hAnsi="Times New Roman" w:cs="Times New Roman"/>
          <w:b/>
          <w:lang w:val="en-US" w:eastAsia="tr-TR"/>
        </w:rPr>
        <w:t>1.</w:t>
      </w:r>
      <w:r w:rsidRPr="00906653">
        <w:rPr>
          <w:rFonts w:ascii="Times New Roman" w:eastAsia="Times New Roman" w:hAnsi="Times New Roman" w:cs="Times New Roman"/>
          <w:lang w:val="en-US" w:eastAsia="tr-TR"/>
        </w:rPr>
        <w:t xml:space="preserve"> O</w:t>
      </w:r>
      <w:r w:rsidRPr="00906653">
        <w:rPr>
          <w:rFonts w:ascii="Times New Roman" w:eastAsia="Times New Roman" w:hAnsi="Times New Roman" w:cs="Times New Roman"/>
          <w:vertAlign w:val="subscript"/>
          <w:lang w:val="en-US" w:eastAsia="tr-TR"/>
        </w:rPr>
        <w:t xml:space="preserve">2 </w:t>
      </w:r>
      <w:r w:rsidRPr="00906653">
        <w:rPr>
          <w:rFonts w:ascii="Times New Roman" w:eastAsia="Times New Roman" w:hAnsi="Times New Roman" w:cs="Times New Roman"/>
          <w:lang w:val="en-US" w:eastAsia="tr-TR"/>
        </w:rPr>
        <w:t>gas is slightly soluble in water. How does this affect the reported moles of KClO</w:t>
      </w:r>
      <w:r w:rsidRPr="00906653">
        <w:rPr>
          <w:rFonts w:ascii="Times New Roman" w:eastAsia="Times New Roman" w:hAnsi="Times New Roman" w:cs="Times New Roman"/>
          <w:vertAlign w:val="subscript"/>
          <w:lang w:val="en-US" w:eastAsia="tr-TR"/>
        </w:rPr>
        <w:t xml:space="preserve">3 </w:t>
      </w:r>
      <w:r w:rsidRPr="00906653">
        <w:rPr>
          <w:rFonts w:ascii="Times New Roman" w:eastAsia="Times New Roman" w:hAnsi="Times New Roman" w:cs="Times New Roman"/>
          <w:lang w:val="en-US" w:eastAsia="tr-TR"/>
        </w:rPr>
        <w:t>decomposed in the mixture? Explain.</w:t>
      </w:r>
    </w:p>
    <w:p w14:paraId="56A3775D" w14:textId="77777777" w:rsidR="00661C39" w:rsidRPr="00906653" w:rsidRDefault="00661C39" w:rsidP="00661C39">
      <w:pPr>
        <w:ind w:left="360"/>
        <w:jc w:val="both"/>
        <w:rPr>
          <w:rFonts w:ascii="Times New Roman" w:eastAsia="Times New Roman" w:hAnsi="Times New Roman" w:cs="Times New Roman"/>
          <w:lang w:val="en-US" w:eastAsia="tr-TR"/>
        </w:rPr>
      </w:pPr>
    </w:p>
    <w:p w14:paraId="5827000D" w14:textId="77777777" w:rsidR="00661C39" w:rsidRPr="00F70F07" w:rsidRDefault="00661C39" w:rsidP="00CA1D33">
      <w:pPr>
        <w:jc w:val="both"/>
        <w:rPr>
          <w:rFonts w:ascii="Times New Roman" w:eastAsia="Times New Roman" w:hAnsi="Times New Roman" w:cs="Times New Roman"/>
          <w:b/>
          <w:lang w:val="en-US" w:eastAsia="tr-TR"/>
        </w:rPr>
      </w:pPr>
      <w:r w:rsidRPr="00F70F07">
        <w:rPr>
          <w:rFonts w:ascii="Times New Roman" w:eastAsia="Times New Roman" w:hAnsi="Times New Roman" w:cs="Times New Roman"/>
          <w:b/>
          <w:lang w:val="en-US" w:eastAsia="tr-TR"/>
        </w:rPr>
        <w:t>2.</w:t>
      </w:r>
    </w:p>
    <w:p w14:paraId="6B39E7AF" w14:textId="0C723215" w:rsidR="00661C39" w:rsidRPr="00906653" w:rsidRDefault="00661C39" w:rsidP="00021184">
      <w:pPr>
        <w:numPr>
          <w:ilvl w:val="0"/>
          <w:numId w:val="27"/>
        </w:numPr>
        <w:tabs>
          <w:tab w:val="clear" w:pos="1560"/>
        </w:tabs>
        <w:ind w:left="709" w:hanging="357"/>
        <w:jc w:val="both"/>
        <w:rPr>
          <w:rFonts w:ascii="Times New Roman" w:eastAsia="Times New Roman" w:hAnsi="Times New Roman" w:cs="Times New Roman"/>
          <w:lang w:val="en-US" w:eastAsia="tr-TR"/>
        </w:rPr>
      </w:pPr>
      <w:r w:rsidRPr="00906653">
        <w:rPr>
          <w:rFonts w:ascii="Times New Roman" w:eastAsia="Times New Roman" w:hAnsi="Times New Roman" w:cs="Times New Roman"/>
          <w:lang w:val="en-US" w:eastAsia="tr-TR"/>
        </w:rPr>
        <w:t xml:space="preserve"> When the water level inside the gas collecting test tube is higher than it is outside, is the </w:t>
      </w:r>
      <w:r w:rsidR="002615A9">
        <w:rPr>
          <w:rFonts w:ascii="Times New Roman" w:eastAsia="Times New Roman" w:hAnsi="Times New Roman" w:cs="Times New Roman"/>
          <w:szCs w:val="26"/>
          <w:lang w:val="en-US" w:eastAsia="tr-TR"/>
        </w:rPr>
        <w:t>O</w:t>
      </w:r>
      <w:proofErr w:type="gramStart"/>
      <w:r w:rsidR="002615A9" w:rsidRPr="002615A9">
        <w:rPr>
          <w:rFonts w:ascii="Times New Roman" w:eastAsia="Times New Roman" w:hAnsi="Times New Roman" w:cs="Times New Roman"/>
          <w:szCs w:val="26"/>
          <w:vertAlign w:val="subscript"/>
          <w:lang w:val="en-US" w:eastAsia="tr-TR"/>
        </w:rPr>
        <w:t>2</w:t>
      </w:r>
      <w:r w:rsidR="002615A9">
        <w:rPr>
          <w:rFonts w:ascii="Times New Roman" w:eastAsia="Times New Roman" w:hAnsi="Times New Roman" w:cs="Times New Roman"/>
          <w:szCs w:val="26"/>
          <w:vertAlign w:val="subscript"/>
          <w:lang w:val="en-US" w:eastAsia="tr-TR"/>
        </w:rPr>
        <w:t xml:space="preserve"> </w:t>
      </w:r>
      <w:r w:rsidRPr="00906653">
        <w:rPr>
          <w:rFonts w:ascii="Times New Roman" w:eastAsia="Times New Roman" w:hAnsi="Times New Roman" w:cs="Times New Roman"/>
          <w:lang w:val="en-US" w:eastAsia="tr-TR"/>
        </w:rPr>
        <w:t xml:space="preserve"> gas</w:t>
      </w:r>
      <w:proofErr w:type="gramEnd"/>
      <w:r w:rsidRPr="00906653">
        <w:rPr>
          <w:rFonts w:ascii="Times New Roman" w:eastAsia="Times New Roman" w:hAnsi="Times New Roman" w:cs="Times New Roman"/>
          <w:lang w:val="en-US" w:eastAsia="tr-TR"/>
        </w:rPr>
        <w:t xml:space="preserve"> pressure greater or less than atmospheric pressure? Explain.</w:t>
      </w:r>
    </w:p>
    <w:p w14:paraId="113E365C" w14:textId="77777777" w:rsidR="00661C39" w:rsidRPr="00906653" w:rsidRDefault="00661C39" w:rsidP="00021184">
      <w:pPr>
        <w:numPr>
          <w:ilvl w:val="0"/>
          <w:numId w:val="27"/>
        </w:numPr>
        <w:tabs>
          <w:tab w:val="clear" w:pos="1560"/>
        </w:tabs>
        <w:ind w:left="709" w:hanging="357"/>
        <w:rPr>
          <w:rFonts w:ascii="Times New Roman" w:eastAsia="Times New Roman" w:hAnsi="Times New Roman" w:cs="Times New Roman"/>
          <w:lang w:val="en-US" w:eastAsia="tr-TR"/>
        </w:rPr>
      </w:pPr>
      <w:r w:rsidRPr="00906653">
        <w:rPr>
          <w:rFonts w:ascii="Times New Roman" w:eastAsia="Times New Roman" w:hAnsi="Times New Roman" w:cs="Times New Roman"/>
          <w:lang w:val="en-US" w:eastAsia="tr-TR"/>
        </w:rPr>
        <w:t>When you equilibrate the gas pressures in Question 2a, does the volume of O</w:t>
      </w:r>
      <w:r w:rsidR="00A979F8">
        <w:rPr>
          <w:rFonts w:ascii="Times New Roman" w:eastAsia="Times New Roman" w:hAnsi="Times New Roman" w:cs="Times New Roman"/>
          <w:noProof/>
          <w:position w:val="-28"/>
          <w:lang w:val="en-US" w:eastAsia="tr-TR"/>
        </w:rPr>
        <w:pict w14:anchorId="6A73BFA4">
          <v:shape id="_x0000_i1039" type="#_x0000_t75" alt="" style="width:7.6pt;height:26.25pt;mso-width-percent:0;mso-height-percent:0;mso-width-percent:0;mso-height-percent:0">
            <v:imagedata r:id="rId143" o:title=""/>
          </v:shape>
        </w:pict>
      </w:r>
      <w:r w:rsidRPr="00906653">
        <w:rPr>
          <w:rFonts w:ascii="Times New Roman" w:eastAsia="Times New Roman" w:hAnsi="Times New Roman" w:cs="Times New Roman"/>
          <w:lang w:val="en-US" w:eastAsia="tr-TR"/>
        </w:rPr>
        <w:t>gas increase or decrease? Explain.</w:t>
      </w:r>
    </w:p>
    <w:p w14:paraId="1AB823D1" w14:textId="746FD49A" w:rsidR="00661C39" w:rsidRPr="00906653" w:rsidRDefault="00661C39" w:rsidP="00C00E3E">
      <w:pPr>
        <w:numPr>
          <w:ilvl w:val="0"/>
          <w:numId w:val="27"/>
        </w:numPr>
        <w:tabs>
          <w:tab w:val="clear" w:pos="1560"/>
        </w:tabs>
        <w:ind w:left="709" w:hanging="357"/>
        <w:rPr>
          <w:rFonts w:ascii="Times New Roman" w:eastAsia="Times New Roman" w:hAnsi="Times New Roman" w:cs="Times New Roman"/>
          <w:lang w:val="en-US" w:eastAsia="tr-TR"/>
        </w:rPr>
      </w:pPr>
      <w:r w:rsidRPr="00906653">
        <w:rPr>
          <w:rFonts w:ascii="Times New Roman" w:eastAsia="Times New Roman" w:hAnsi="Times New Roman" w:cs="Times New Roman"/>
          <w:lang w:val="en-US" w:eastAsia="tr-TR"/>
        </w:rPr>
        <w:t xml:space="preserve">Suppose you did not equilibrate the gas pressure to atmospheric pressure, but assumed the pressure of the </w:t>
      </w:r>
      <w:r w:rsidR="002615A9">
        <w:rPr>
          <w:rFonts w:ascii="Times New Roman" w:eastAsia="Times New Roman" w:hAnsi="Times New Roman" w:cs="Times New Roman"/>
          <w:szCs w:val="26"/>
          <w:lang w:val="en-US" w:eastAsia="tr-TR"/>
        </w:rPr>
        <w:t>O</w:t>
      </w:r>
      <w:proofErr w:type="gramStart"/>
      <w:r w:rsidR="002615A9" w:rsidRPr="002615A9">
        <w:rPr>
          <w:rFonts w:ascii="Times New Roman" w:eastAsia="Times New Roman" w:hAnsi="Times New Roman" w:cs="Times New Roman"/>
          <w:szCs w:val="26"/>
          <w:vertAlign w:val="subscript"/>
          <w:lang w:val="en-US" w:eastAsia="tr-TR"/>
        </w:rPr>
        <w:t>2</w:t>
      </w:r>
      <w:r w:rsidR="002615A9">
        <w:rPr>
          <w:rFonts w:ascii="Times New Roman" w:eastAsia="Times New Roman" w:hAnsi="Times New Roman" w:cs="Times New Roman"/>
          <w:szCs w:val="26"/>
          <w:vertAlign w:val="subscript"/>
          <w:lang w:val="en-US" w:eastAsia="tr-TR"/>
        </w:rPr>
        <w:t xml:space="preserve"> </w:t>
      </w:r>
      <w:r w:rsidRPr="00906653">
        <w:rPr>
          <w:rFonts w:ascii="Times New Roman" w:eastAsia="Times New Roman" w:hAnsi="Times New Roman" w:cs="Times New Roman"/>
          <w:lang w:val="en-US" w:eastAsia="tr-TR"/>
        </w:rPr>
        <w:t xml:space="preserve"> gas</w:t>
      </w:r>
      <w:proofErr w:type="gramEnd"/>
      <w:r w:rsidRPr="00906653">
        <w:rPr>
          <w:rFonts w:ascii="Times New Roman" w:eastAsia="Times New Roman" w:hAnsi="Times New Roman" w:cs="Times New Roman"/>
          <w:lang w:val="en-US" w:eastAsia="tr-TR"/>
        </w:rPr>
        <w:t xml:space="preserve"> equals atmospheric pressure. Are the reported moles of evolved </w:t>
      </w:r>
      <w:r w:rsidR="002615A9">
        <w:rPr>
          <w:rFonts w:ascii="Times New Roman" w:eastAsia="Times New Roman" w:hAnsi="Times New Roman" w:cs="Times New Roman"/>
          <w:szCs w:val="26"/>
          <w:lang w:val="en-US" w:eastAsia="tr-TR"/>
        </w:rPr>
        <w:t>O</w:t>
      </w:r>
      <w:r w:rsidR="002615A9" w:rsidRPr="002615A9">
        <w:rPr>
          <w:rFonts w:ascii="Times New Roman" w:eastAsia="Times New Roman" w:hAnsi="Times New Roman" w:cs="Times New Roman"/>
          <w:szCs w:val="26"/>
          <w:vertAlign w:val="subscript"/>
          <w:lang w:val="en-US" w:eastAsia="tr-TR"/>
        </w:rPr>
        <w:t>2</w:t>
      </w:r>
      <w:r w:rsidR="002615A9">
        <w:rPr>
          <w:rFonts w:ascii="Times New Roman" w:eastAsia="Times New Roman" w:hAnsi="Times New Roman" w:cs="Times New Roman"/>
          <w:szCs w:val="26"/>
          <w:vertAlign w:val="subscript"/>
          <w:lang w:val="en-US" w:eastAsia="tr-TR"/>
        </w:rPr>
        <w:t xml:space="preserve"> </w:t>
      </w:r>
      <w:r w:rsidRPr="00906653">
        <w:rPr>
          <w:rFonts w:ascii="Times New Roman" w:eastAsia="Times New Roman" w:hAnsi="Times New Roman" w:cs="Times New Roman"/>
          <w:lang w:val="en-US" w:eastAsia="tr-TR"/>
        </w:rPr>
        <w:t>gas greater or less than actual? Explain.</w:t>
      </w:r>
    </w:p>
    <w:p w14:paraId="2542CBD7" w14:textId="77777777" w:rsidR="00661C39" w:rsidRPr="00906653" w:rsidRDefault="00661C39" w:rsidP="00661C39">
      <w:pPr>
        <w:ind w:left="360"/>
        <w:jc w:val="both"/>
        <w:rPr>
          <w:rFonts w:ascii="Times New Roman" w:eastAsia="Times New Roman" w:hAnsi="Times New Roman" w:cs="Times New Roman"/>
          <w:lang w:val="en-US" w:eastAsia="tr-TR"/>
        </w:rPr>
      </w:pPr>
    </w:p>
    <w:p w14:paraId="0E92B274" w14:textId="77777777" w:rsidR="00661C39" w:rsidRPr="00906653" w:rsidRDefault="00661C39" w:rsidP="00B44A0D">
      <w:pPr>
        <w:spacing w:line="360" w:lineRule="auto"/>
        <w:jc w:val="both"/>
        <w:rPr>
          <w:rFonts w:ascii="Times New Roman" w:eastAsia="Times New Roman" w:hAnsi="Times New Roman" w:cs="Times New Roman"/>
          <w:lang w:val="en-US" w:eastAsia="tr-TR"/>
        </w:rPr>
      </w:pPr>
      <w:r w:rsidRPr="00F70F07">
        <w:rPr>
          <w:rFonts w:ascii="Times New Roman" w:eastAsia="Times New Roman" w:hAnsi="Times New Roman" w:cs="Times New Roman"/>
          <w:b/>
          <w:lang w:val="en-US" w:eastAsia="tr-TR"/>
        </w:rPr>
        <w:t>3.</w:t>
      </w:r>
      <w:r w:rsidRPr="00906653">
        <w:rPr>
          <w:rFonts w:ascii="Times New Roman" w:eastAsia="Times New Roman" w:hAnsi="Times New Roman" w:cs="Times New Roman"/>
          <w:lang w:val="en-US" w:eastAsia="tr-TR"/>
        </w:rPr>
        <w:t xml:space="preserve"> If an air bubble accidentally enters the gas-collecting test tube, how would this affect:</w:t>
      </w:r>
    </w:p>
    <w:p w14:paraId="2CD4BA39" w14:textId="43B00E7F" w:rsidR="00661C39" w:rsidRPr="00906653" w:rsidRDefault="00661C39" w:rsidP="00B44A0D">
      <w:pPr>
        <w:numPr>
          <w:ilvl w:val="1"/>
          <w:numId w:val="27"/>
        </w:numPr>
        <w:tabs>
          <w:tab w:val="clear" w:pos="1440"/>
        </w:tabs>
        <w:spacing w:line="360" w:lineRule="auto"/>
        <w:ind w:left="567" w:hanging="164"/>
        <w:jc w:val="both"/>
        <w:rPr>
          <w:rFonts w:ascii="Times New Roman" w:eastAsia="Times New Roman" w:hAnsi="Times New Roman" w:cs="Times New Roman"/>
          <w:lang w:val="en-US" w:eastAsia="tr-TR"/>
        </w:rPr>
      </w:pPr>
      <w:r w:rsidRPr="00906653">
        <w:rPr>
          <w:rFonts w:ascii="Times New Roman" w:eastAsia="Times New Roman" w:hAnsi="Times New Roman" w:cs="Times New Roman"/>
          <w:lang w:val="en-US" w:eastAsia="tr-TR"/>
        </w:rPr>
        <w:t xml:space="preserve">The </w:t>
      </w:r>
      <w:r w:rsidRPr="00906653">
        <w:rPr>
          <w:rFonts w:ascii="Times New Roman" w:eastAsia="Times New Roman" w:hAnsi="Times New Roman" w:cs="Times New Roman"/>
          <w:i/>
          <w:lang w:val="en-US" w:eastAsia="tr-TR"/>
        </w:rPr>
        <w:t>reported</w:t>
      </w:r>
      <w:r w:rsidRPr="00906653">
        <w:rPr>
          <w:rFonts w:ascii="Times New Roman" w:eastAsia="Times New Roman" w:hAnsi="Times New Roman" w:cs="Times New Roman"/>
          <w:lang w:val="en-US" w:eastAsia="tr-TR"/>
        </w:rPr>
        <w:t xml:space="preserve"> number of moles of </w:t>
      </w:r>
      <w:r w:rsidR="00021184" w:rsidRPr="00CA1D33">
        <w:rPr>
          <w:rFonts w:ascii="Times New Roman" w:eastAsia="Times New Roman" w:hAnsi="Times New Roman" w:cs="Times New Roman"/>
          <w:szCs w:val="26"/>
          <w:lang w:val="en-US" w:eastAsia="tr-TR"/>
        </w:rPr>
        <w:t>KCIO</w:t>
      </w:r>
      <w:r w:rsidR="00021184" w:rsidRPr="00021184">
        <w:rPr>
          <w:rFonts w:ascii="Times New Roman" w:eastAsia="Times New Roman" w:hAnsi="Times New Roman" w:cs="Times New Roman"/>
          <w:szCs w:val="26"/>
          <w:vertAlign w:val="subscript"/>
          <w:lang w:val="en-US" w:eastAsia="tr-TR"/>
        </w:rPr>
        <w:t>3</w:t>
      </w:r>
      <w:r w:rsidR="00021184">
        <w:rPr>
          <w:rFonts w:ascii="Times New Roman" w:eastAsia="Times New Roman" w:hAnsi="Times New Roman" w:cs="Times New Roman"/>
          <w:szCs w:val="26"/>
          <w:vertAlign w:val="subscript"/>
          <w:lang w:val="en-US" w:eastAsia="tr-TR"/>
        </w:rPr>
        <w:t xml:space="preserve"> </w:t>
      </w:r>
      <w:r w:rsidRPr="00906653">
        <w:rPr>
          <w:rFonts w:ascii="Times New Roman" w:eastAsia="Times New Roman" w:hAnsi="Times New Roman" w:cs="Times New Roman"/>
          <w:lang w:val="en-US" w:eastAsia="tr-TR"/>
        </w:rPr>
        <w:t>decomposed? Explain.</w:t>
      </w:r>
    </w:p>
    <w:p w14:paraId="236ADDCE" w14:textId="12624B72" w:rsidR="00661C39" w:rsidRDefault="00661C39" w:rsidP="00B44A0D">
      <w:pPr>
        <w:numPr>
          <w:ilvl w:val="1"/>
          <w:numId w:val="27"/>
        </w:numPr>
        <w:tabs>
          <w:tab w:val="clear" w:pos="1440"/>
        </w:tabs>
        <w:spacing w:line="360" w:lineRule="auto"/>
        <w:ind w:left="567" w:hanging="164"/>
        <w:jc w:val="both"/>
        <w:rPr>
          <w:rFonts w:ascii="Times New Roman" w:eastAsia="Times New Roman" w:hAnsi="Times New Roman" w:cs="Times New Roman"/>
          <w:lang w:val="en-US" w:eastAsia="tr-TR"/>
        </w:rPr>
      </w:pPr>
      <w:r w:rsidRPr="00906653">
        <w:rPr>
          <w:rFonts w:ascii="Times New Roman" w:eastAsia="Times New Roman" w:hAnsi="Times New Roman" w:cs="Times New Roman"/>
          <w:lang w:val="en-US" w:eastAsia="tr-TR"/>
        </w:rPr>
        <w:t xml:space="preserve">The </w:t>
      </w:r>
      <w:r w:rsidRPr="00906653">
        <w:rPr>
          <w:rFonts w:ascii="Times New Roman" w:eastAsia="Times New Roman" w:hAnsi="Times New Roman" w:cs="Times New Roman"/>
          <w:i/>
          <w:lang w:val="en-US" w:eastAsia="tr-TR"/>
        </w:rPr>
        <w:t xml:space="preserve">reported </w:t>
      </w:r>
      <w:r w:rsidRPr="00906653">
        <w:rPr>
          <w:rFonts w:ascii="Times New Roman" w:eastAsia="Times New Roman" w:hAnsi="Times New Roman" w:cs="Times New Roman"/>
          <w:lang w:val="en-US" w:eastAsia="tr-TR"/>
        </w:rPr>
        <w:t xml:space="preserve">molar volume of </w:t>
      </w:r>
      <w:r w:rsidR="002615A9">
        <w:rPr>
          <w:rFonts w:ascii="Times New Roman" w:eastAsia="Times New Roman" w:hAnsi="Times New Roman" w:cs="Times New Roman"/>
          <w:szCs w:val="26"/>
          <w:lang w:val="en-US" w:eastAsia="tr-TR"/>
        </w:rPr>
        <w:t>O</w:t>
      </w:r>
      <w:r w:rsidR="002615A9" w:rsidRPr="002615A9">
        <w:rPr>
          <w:rFonts w:ascii="Times New Roman" w:eastAsia="Times New Roman" w:hAnsi="Times New Roman" w:cs="Times New Roman"/>
          <w:szCs w:val="26"/>
          <w:vertAlign w:val="subscript"/>
          <w:lang w:val="en-US" w:eastAsia="tr-TR"/>
        </w:rPr>
        <w:t>2</w:t>
      </w:r>
      <w:r w:rsidR="002615A9">
        <w:rPr>
          <w:rFonts w:ascii="Times New Roman" w:eastAsia="Times New Roman" w:hAnsi="Times New Roman" w:cs="Times New Roman"/>
          <w:szCs w:val="26"/>
          <w:vertAlign w:val="subscript"/>
          <w:lang w:val="en-US" w:eastAsia="tr-TR"/>
        </w:rPr>
        <w:t xml:space="preserve"> </w:t>
      </w:r>
      <w:r w:rsidRPr="00906653">
        <w:rPr>
          <w:rFonts w:ascii="Times New Roman" w:eastAsia="Times New Roman" w:hAnsi="Times New Roman" w:cs="Times New Roman"/>
          <w:lang w:val="en-US" w:eastAsia="tr-TR"/>
        </w:rPr>
        <w:t>gas? Explain.</w:t>
      </w:r>
    </w:p>
    <w:p w14:paraId="7DE75836" w14:textId="77777777" w:rsidR="00021184" w:rsidRPr="00906653" w:rsidRDefault="00021184" w:rsidP="00B44A0D">
      <w:pPr>
        <w:ind w:left="1440"/>
        <w:jc w:val="both"/>
        <w:rPr>
          <w:rFonts w:ascii="Times New Roman" w:eastAsia="Times New Roman" w:hAnsi="Times New Roman" w:cs="Times New Roman"/>
          <w:lang w:val="en-US" w:eastAsia="tr-TR"/>
        </w:rPr>
      </w:pPr>
    </w:p>
    <w:p w14:paraId="55CBDB29" w14:textId="77777777" w:rsidR="00661C39" w:rsidRPr="00906653" w:rsidRDefault="00661C39" w:rsidP="00C00E3E">
      <w:pPr>
        <w:spacing w:line="360" w:lineRule="auto"/>
        <w:ind w:left="284" w:hanging="284"/>
        <w:jc w:val="both"/>
        <w:rPr>
          <w:rFonts w:ascii="Times New Roman" w:eastAsia="Times New Roman" w:hAnsi="Times New Roman" w:cs="Times New Roman"/>
          <w:lang w:val="en-US" w:eastAsia="tr-TR"/>
        </w:rPr>
      </w:pPr>
      <w:r w:rsidRPr="00F70F07">
        <w:rPr>
          <w:rFonts w:ascii="Times New Roman" w:eastAsia="Times New Roman" w:hAnsi="Times New Roman" w:cs="Times New Roman"/>
          <w:b/>
          <w:lang w:val="en-US" w:eastAsia="tr-TR"/>
        </w:rPr>
        <w:t>4.</w:t>
      </w:r>
      <w:r w:rsidRPr="00906653">
        <w:rPr>
          <w:rFonts w:ascii="Times New Roman" w:eastAsia="Times New Roman" w:hAnsi="Times New Roman" w:cs="Times New Roman"/>
          <w:lang w:val="en-US" w:eastAsia="tr-TR"/>
        </w:rPr>
        <w:t xml:space="preserve"> In part B.1, if the ‘reaction’ test tube is not expelled prior to the generation of the oxygen gas from the decomposition reaction,</w:t>
      </w:r>
    </w:p>
    <w:p w14:paraId="08A39DFF" w14:textId="33F44F64" w:rsidR="00661C39" w:rsidRPr="00906653" w:rsidRDefault="00661C39" w:rsidP="00C00E3E">
      <w:pPr>
        <w:numPr>
          <w:ilvl w:val="0"/>
          <w:numId w:val="28"/>
        </w:numPr>
        <w:spacing w:line="360" w:lineRule="auto"/>
        <w:ind w:left="709" w:hanging="284"/>
        <w:jc w:val="both"/>
        <w:rPr>
          <w:rFonts w:ascii="Times New Roman" w:eastAsia="Times New Roman" w:hAnsi="Times New Roman" w:cs="Times New Roman"/>
          <w:lang w:val="en-US" w:eastAsia="tr-TR"/>
        </w:rPr>
      </w:pPr>
      <w:r w:rsidRPr="00906653">
        <w:rPr>
          <w:rFonts w:ascii="Times New Roman" w:eastAsia="Times New Roman" w:hAnsi="Times New Roman" w:cs="Times New Roman"/>
          <w:lang w:val="en-US" w:eastAsia="tr-TR"/>
        </w:rPr>
        <w:t xml:space="preserve">Will the calculated molar volume of </w:t>
      </w:r>
      <w:r w:rsidR="002615A9">
        <w:rPr>
          <w:rFonts w:ascii="Times New Roman" w:eastAsia="Times New Roman" w:hAnsi="Times New Roman" w:cs="Times New Roman"/>
          <w:szCs w:val="26"/>
          <w:lang w:val="en-US" w:eastAsia="tr-TR"/>
        </w:rPr>
        <w:t>O</w:t>
      </w:r>
      <w:r w:rsidR="002615A9" w:rsidRPr="002615A9">
        <w:rPr>
          <w:rFonts w:ascii="Times New Roman" w:eastAsia="Times New Roman" w:hAnsi="Times New Roman" w:cs="Times New Roman"/>
          <w:szCs w:val="26"/>
          <w:vertAlign w:val="subscript"/>
          <w:lang w:val="en-US" w:eastAsia="tr-TR"/>
        </w:rPr>
        <w:t>2</w:t>
      </w:r>
      <w:r w:rsidR="002615A9">
        <w:rPr>
          <w:rFonts w:ascii="Times New Roman" w:eastAsia="Times New Roman" w:hAnsi="Times New Roman" w:cs="Times New Roman"/>
          <w:szCs w:val="26"/>
          <w:vertAlign w:val="subscript"/>
          <w:lang w:val="en-US" w:eastAsia="tr-TR"/>
        </w:rPr>
        <w:t xml:space="preserve"> </w:t>
      </w:r>
      <w:r w:rsidRPr="00906653">
        <w:rPr>
          <w:rFonts w:ascii="Times New Roman" w:eastAsia="Times New Roman" w:hAnsi="Times New Roman" w:cs="Times New Roman"/>
          <w:lang w:val="en-US" w:eastAsia="tr-TR"/>
        </w:rPr>
        <w:t>gas be too high or too low? Explain.</w:t>
      </w:r>
    </w:p>
    <w:p w14:paraId="07F0FAE9" w14:textId="302767A6" w:rsidR="00661C39" w:rsidRDefault="00661C39" w:rsidP="00C00E3E">
      <w:pPr>
        <w:numPr>
          <w:ilvl w:val="0"/>
          <w:numId w:val="28"/>
        </w:numPr>
        <w:spacing w:line="360" w:lineRule="auto"/>
        <w:ind w:left="709" w:hanging="284"/>
        <w:jc w:val="both"/>
        <w:rPr>
          <w:rFonts w:ascii="Times New Roman" w:eastAsia="Times New Roman" w:hAnsi="Times New Roman" w:cs="Times New Roman"/>
          <w:lang w:val="en-US" w:eastAsia="tr-TR"/>
        </w:rPr>
      </w:pPr>
      <w:r w:rsidRPr="00906653">
        <w:rPr>
          <w:rFonts w:ascii="Times New Roman" w:eastAsia="Times New Roman" w:hAnsi="Times New Roman" w:cs="Times New Roman"/>
          <w:lang w:val="en-US" w:eastAsia="tr-TR"/>
        </w:rPr>
        <w:t xml:space="preserve">Will the </w:t>
      </w:r>
      <w:r w:rsidR="002615A9" w:rsidRPr="00CA1D33">
        <w:rPr>
          <w:rFonts w:ascii="Times New Roman" w:eastAsia="Times New Roman" w:hAnsi="Times New Roman" w:cs="Times New Roman"/>
          <w:szCs w:val="26"/>
          <w:lang w:val="en-US" w:eastAsia="tr-TR"/>
        </w:rPr>
        <w:t>KCIO</w:t>
      </w:r>
      <w:proofErr w:type="gramStart"/>
      <w:r w:rsidR="002615A9" w:rsidRPr="00021184">
        <w:rPr>
          <w:rFonts w:ascii="Times New Roman" w:eastAsia="Times New Roman" w:hAnsi="Times New Roman" w:cs="Times New Roman"/>
          <w:szCs w:val="26"/>
          <w:vertAlign w:val="subscript"/>
          <w:lang w:val="en-US" w:eastAsia="tr-TR"/>
        </w:rPr>
        <w:t>3</w:t>
      </w:r>
      <w:r w:rsidR="002615A9">
        <w:rPr>
          <w:rFonts w:ascii="Times New Roman" w:eastAsia="Times New Roman" w:hAnsi="Times New Roman" w:cs="Times New Roman"/>
          <w:szCs w:val="26"/>
          <w:vertAlign w:val="subscript"/>
          <w:lang w:val="en-US" w:eastAsia="tr-TR"/>
        </w:rPr>
        <w:t xml:space="preserve"> </w:t>
      </w:r>
      <w:r w:rsidRPr="00906653">
        <w:rPr>
          <w:rFonts w:ascii="Times New Roman" w:eastAsia="Times New Roman" w:hAnsi="Times New Roman" w:cs="Times New Roman"/>
          <w:lang w:val="en-US" w:eastAsia="tr-TR"/>
        </w:rPr>
        <w:t xml:space="preserve"> percentage</w:t>
      </w:r>
      <w:proofErr w:type="gramEnd"/>
      <w:r w:rsidRPr="00906653">
        <w:rPr>
          <w:rFonts w:ascii="Times New Roman" w:eastAsia="Times New Roman" w:hAnsi="Times New Roman" w:cs="Times New Roman"/>
          <w:lang w:val="en-US" w:eastAsia="tr-TR"/>
        </w:rPr>
        <w:t xml:space="preserve"> by affected? How? Explain.</w:t>
      </w:r>
    </w:p>
    <w:p w14:paraId="35228A86" w14:textId="6289D9DD" w:rsidR="00906653" w:rsidRDefault="00906653" w:rsidP="00906653">
      <w:pPr>
        <w:tabs>
          <w:tab w:val="num" w:pos="1560"/>
        </w:tabs>
        <w:jc w:val="both"/>
        <w:rPr>
          <w:rFonts w:ascii="Times New Roman" w:eastAsia="Times New Roman" w:hAnsi="Times New Roman" w:cs="Times New Roman"/>
          <w:lang w:val="en-US" w:eastAsia="tr-TR"/>
        </w:rPr>
      </w:pPr>
    </w:p>
    <w:p w14:paraId="5D77DECE" w14:textId="5AAB77C6" w:rsidR="00682E71" w:rsidRDefault="00682E71" w:rsidP="00906653">
      <w:pPr>
        <w:tabs>
          <w:tab w:val="num" w:pos="1560"/>
        </w:tabs>
        <w:jc w:val="both"/>
        <w:rPr>
          <w:rFonts w:ascii="Times New Roman" w:eastAsia="Times New Roman" w:hAnsi="Times New Roman" w:cs="Times New Roman"/>
          <w:lang w:val="en-US" w:eastAsia="tr-TR"/>
        </w:rPr>
      </w:pPr>
    </w:p>
    <w:p w14:paraId="7F1ED931" w14:textId="5D7F2D14" w:rsidR="00682E71" w:rsidRDefault="00682E71" w:rsidP="00906653">
      <w:pPr>
        <w:tabs>
          <w:tab w:val="num" w:pos="1560"/>
        </w:tabs>
        <w:jc w:val="both"/>
        <w:rPr>
          <w:rFonts w:ascii="Times New Roman" w:eastAsia="Times New Roman" w:hAnsi="Times New Roman" w:cs="Times New Roman"/>
          <w:lang w:val="en-US" w:eastAsia="tr-TR"/>
        </w:rPr>
      </w:pPr>
    </w:p>
    <w:p w14:paraId="72F130E7" w14:textId="29EE098D" w:rsidR="00682E71" w:rsidRDefault="00682E71" w:rsidP="00906653">
      <w:pPr>
        <w:tabs>
          <w:tab w:val="num" w:pos="1560"/>
        </w:tabs>
        <w:jc w:val="both"/>
        <w:rPr>
          <w:rFonts w:ascii="Times New Roman" w:eastAsia="Times New Roman" w:hAnsi="Times New Roman" w:cs="Times New Roman"/>
          <w:lang w:val="en-US" w:eastAsia="tr-TR"/>
        </w:rPr>
      </w:pPr>
    </w:p>
    <w:p w14:paraId="2BF134F9" w14:textId="77777777" w:rsidR="00682E71" w:rsidRDefault="00682E71" w:rsidP="00906653">
      <w:pPr>
        <w:tabs>
          <w:tab w:val="num" w:pos="1560"/>
        </w:tabs>
        <w:jc w:val="both"/>
        <w:rPr>
          <w:rFonts w:ascii="Times New Roman" w:eastAsia="Times New Roman" w:hAnsi="Times New Roman" w:cs="Times New Roman"/>
          <w:lang w:val="en-US" w:eastAsia="tr-TR"/>
        </w:rPr>
      </w:pPr>
    </w:p>
    <w:p w14:paraId="1CF3A45E" w14:textId="77777777" w:rsidR="00747AD3" w:rsidRDefault="00747AD3" w:rsidP="00377B77">
      <w:pPr>
        <w:spacing w:line="360" w:lineRule="auto"/>
        <w:jc w:val="both"/>
        <w:rPr>
          <w:rFonts w:ascii="Times New Roman" w:hAnsi="Times New Roman" w:cs="Times New Roman"/>
          <w:bCs/>
          <w:lang w:val="en-US"/>
        </w:rPr>
      </w:pPr>
    </w:p>
    <w:p w14:paraId="4EAB9A01" w14:textId="68C630D2" w:rsidR="00747AD3" w:rsidRDefault="00747AD3" w:rsidP="00377B77">
      <w:pPr>
        <w:spacing w:line="360" w:lineRule="auto"/>
        <w:jc w:val="both"/>
        <w:rPr>
          <w:rFonts w:ascii="Times New Roman" w:hAnsi="Times New Roman" w:cs="Times New Roman"/>
          <w:b/>
          <w:bCs/>
          <w:u w:val="single"/>
          <w:lang w:val="en-US"/>
        </w:rPr>
      </w:pPr>
      <w:r w:rsidRPr="00747AD3">
        <w:rPr>
          <w:rFonts w:ascii="Century Gothic" w:eastAsia="Times New Roman" w:hAnsi="Century Gothic" w:cs="Times New Roman"/>
          <w:noProof/>
          <w:szCs w:val="20"/>
          <w:lang w:val="en-US" w:eastAsia="tr-TR"/>
        </w:rPr>
        <w:lastRenderedPageBreak/>
        <mc:AlternateContent>
          <mc:Choice Requires="wps">
            <w:drawing>
              <wp:anchor distT="0" distB="0" distL="114300" distR="114300" simplePos="0" relativeHeight="251749376" behindDoc="0" locked="0" layoutInCell="0" allowOverlap="1" wp14:anchorId="164BE44C" wp14:editId="53B2763A">
                <wp:simplePos x="0" y="0"/>
                <wp:positionH relativeFrom="column">
                  <wp:posOffset>12395</wp:posOffset>
                </wp:positionH>
                <wp:positionV relativeFrom="paragraph">
                  <wp:posOffset>-259161</wp:posOffset>
                </wp:positionV>
                <wp:extent cx="5760720" cy="516576"/>
                <wp:effectExtent l="0" t="76200" r="87630" b="17145"/>
                <wp:wrapNone/>
                <wp:docPr id="99" name="Dikdörtgen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516576"/>
                        </a:xfrm>
                        <a:prstGeom prst="rect">
                          <a:avLst/>
                        </a:prstGeom>
                        <a:solidFill>
                          <a:srgbClr val="FFFFFF"/>
                        </a:solidFill>
                        <a:ln w="19050">
                          <a:solidFill>
                            <a:srgbClr val="000000"/>
                          </a:solidFill>
                          <a:miter lim="800000"/>
                          <a:headEnd/>
                          <a:tailEnd/>
                        </a:ln>
                        <a:effectLst>
                          <a:outerShdw dist="107763" dir="18900000" algn="ctr" rotWithShape="0">
                            <a:srgbClr val="808080">
                              <a:alpha val="50000"/>
                            </a:srgbClr>
                          </a:outerShdw>
                        </a:effectLst>
                      </wps:spPr>
                      <wps:txbx>
                        <w:txbxContent>
                          <w:p w14:paraId="42B7D814" w14:textId="519D1262" w:rsidR="00E47065" w:rsidRDefault="00E47065" w:rsidP="00747AD3">
                            <w:pPr>
                              <w:spacing w:line="360" w:lineRule="auto"/>
                              <w:jc w:val="center"/>
                              <w:rPr>
                                <w:rFonts w:ascii="Times New Roman" w:hAnsi="Times New Roman" w:cs="Times New Roman"/>
                                <w:b/>
                                <w:sz w:val="22"/>
                                <w:szCs w:val="22"/>
                              </w:rPr>
                            </w:pPr>
                            <w:r>
                              <w:rPr>
                                <w:rFonts w:ascii="Times New Roman" w:hAnsi="Times New Roman" w:cs="Times New Roman"/>
                                <w:b/>
                                <w:sz w:val="22"/>
                                <w:szCs w:val="22"/>
                              </w:rPr>
                              <w:t>INTERMOLECULAR INTERACTIONS: DISSOLUTION OF ALCOHOLS IN WATER AND ETHER</w:t>
                            </w:r>
                          </w:p>
                          <w:p w14:paraId="31883694" w14:textId="11D7244D" w:rsidR="00E47065" w:rsidRPr="00CA1D33" w:rsidRDefault="00E47065" w:rsidP="00747AD3">
                            <w:pPr>
                              <w:spacing w:line="360" w:lineRule="auto"/>
                              <w:jc w:val="center"/>
                              <w:rPr>
                                <w:rFonts w:ascii="Times New Roman" w:hAnsi="Times New Roman" w:cs="Times New Roman"/>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BE44C" id="Dikdörtgen 99" o:spid="_x0000_s1032" style="position:absolute;left:0;text-align:left;margin-left:1pt;margin-top:-20.4pt;width:453.6pt;height:40.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" o:allowincell="f" strokeweight="1.5pt">
                <v:shadow on="t" opacity=".5" offset="6pt,-6pt"/>
                <v:textbox>
                  <w:txbxContent>
                    <w:p w14:paraId="42B7D814" w14:textId="519D1262" w:rsidR="00E47065" w:rsidRDefault="00E47065" w:rsidP="00747AD3">
                      <w:pPr>
                        <w:spacing w:line="360" w:lineRule="auto"/>
                        <w:jc w:val="center"/>
                        <w:rPr>
                          <w:rFonts w:ascii="Times New Roman" w:hAnsi="Times New Roman" w:cs="Times New Roman"/>
                          <w:b/>
                          <w:sz w:val="22"/>
                          <w:szCs w:val="22"/>
                        </w:rPr>
                      </w:pPr>
                      <w:r>
                        <w:rPr>
                          <w:rFonts w:ascii="Times New Roman" w:hAnsi="Times New Roman" w:cs="Times New Roman"/>
                          <w:b/>
                          <w:sz w:val="22"/>
                          <w:szCs w:val="22"/>
                        </w:rPr>
                        <w:t>INTERMOLECULAR INTERACTIONS: DISSOLUTION OF ALCOHOLS IN WATER AND ETHER</w:t>
                      </w:r>
                    </w:p>
                    <w:p w14:paraId="31883694" w14:textId="11D7244D" w:rsidR="00E47065" w:rsidRPr="00CA1D33" w:rsidRDefault="00E47065" w:rsidP="00747AD3">
                      <w:pPr>
                        <w:spacing w:line="360" w:lineRule="auto"/>
                        <w:jc w:val="center"/>
                        <w:rPr>
                          <w:rFonts w:ascii="Times New Roman" w:hAnsi="Times New Roman" w:cs="Times New Roman"/>
                          <w:b/>
                          <w:sz w:val="28"/>
                          <w:szCs w:val="28"/>
                        </w:rPr>
                      </w:pPr>
                    </w:p>
                  </w:txbxContent>
                </v:textbox>
              </v:rect>
            </w:pict>
          </mc:Fallback>
        </mc:AlternateContent>
      </w:r>
    </w:p>
    <w:p w14:paraId="398BE2E5" w14:textId="77777777" w:rsidR="00747AD3" w:rsidRDefault="00747AD3" w:rsidP="00377B77">
      <w:pPr>
        <w:spacing w:line="360" w:lineRule="auto"/>
        <w:jc w:val="both"/>
        <w:rPr>
          <w:rFonts w:ascii="Times New Roman" w:hAnsi="Times New Roman" w:cs="Times New Roman"/>
          <w:b/>
          <w:bCs/>
          <w:u w:val="single"/>
          <w:lang w:val="en-US"/>
        </w:rPr>
      </w:pPr>
    </w:p>
    <w:p w14:paraId="2739D61A" w14:textId="283FFAF9" w:rsidR="00CA1D33" w:rsidRPr="00747AD3" w:rsidRDefault="009D0CA1" w:rsidP="00377B77">
      <w:pPr>
        <w:spacing w:line="360" w:lineRule="auto"/>
        <w:jc w:val="both"/>
        <w:rPr>
          <w:rFonts w:ascii="Times New Roman" w:hAnsi="Times New Roman" w:cs="Times New Roman"/>
          <w:b/>
          <w:bCs/>
          <w:u w:val="single"/>
          <w:lang w:val="en-US"/>
        </w:rPr>
      </w:pPr>
      <w:r w:rsidRPr="00747AD3">
        <w:rPr>
          <w:rFonts w:ascii="Times New Roman" w:hAnsi="Times New Roman" w:cs="Times New Roman"/>
          <w:b/>
          <w:bCs/>
          <w:u w:val="single"/>
          <w:lang w:val="en-US"/>
        </w:rPr>
        <w:t>MATERIALS</w:t>
      </w:r>
      <w:r w:rsidR="00747AD3" w:rsidRPr="00747AD3">
        <w:rPr>
          <w:rFonts w:ascii="Times New Roman" w:hAnsi="Times New Roman" w:cs="Times New Roman"/>
          <w:b/>
          <w:bCs/>
          <w:u w:val="single"/>
          <w:lang w:val="en-US"/>
        </w:rPr>
        <w:t xml:space="preserve"> AND REAGENTS</w:t>
      </w:r>
    </w:p>
    <w:p w14:paraId="6811FBF2" w14:textId="77777777" w:rsidR="009D0CA1" w:rsidRDefault="009D0CA1" w:rsidP="00B77744">
      <w:pPr>
        <w:pStyle w:val="ListParagraph"/>
        <w:numPr>
          <w:ilvl w:val="0"/>
          <w:numId w:val="33"/>
        </w:numPr>
        <w:spacing w:line="360" w:lineRule="auto"/>
        <w:jc w:val="both"/>
        <w:rPr>
          <w:rFonts w:ascii="Times New Roman" w:hAnsi="Times New Roman" w:cs="Times New Roman"/>
          <w:bCs/>
          <w:lang w:val="en-US"/>
        </w:rPr>
      </w:pPr>
      <w:r w:rsidRPr="009D0CA1">
        <w:rPr>
          <w:rFonts w:ascii="Times New Roman" w:hAnsi="Times New Roman" w:cs="Times New Roman"/>
          <w:bCs/>
          <w:lang w:val="en-US"/>
        </w:rPr>
        <w:t>Isopropyl alcohol</w:t>
      </w:r>
    </w:p>
    <w:p w14:paraId="2F7B9798" w14:textId="77777777" w:rsidR="009D0CA1" w:rsidRDefault="009D0CA1" w:rsidP="00B77744">
      <w:pPr>
        <w:pStyle w:val="ListParagraph"/>
        <w:numPr>
          <w:ilvl w:val="0"/>
          <w:numId w:val="33"/>
        </w:numPr>
        <w:spacing w:line="360" w:lineRule="auto"/>
        <w:jc w:val="both"/>
        <w:rPr>
          <w:rFonts w:ascii="Times New Roman" w:hAnsi="Times New Roman" w:cs="Times New Roman"/>
          <w:bCs/>
          <w:lang w:val="en-US"/>
        </w:rPr>
      </w:pPr>
      <w:r w:rsidRPr="009D0CA1">
        <w:rPr>
          <w:rFonts w:ascii="Times New Roman" w:hAnsi="Times New Roman" w:cs="Times New Roman"/>
          <w:bCs/>
          <w:lang w:val="en-US"/>
        </w:rPr>
        <w:t>Ethylene glycol</w:t>
      </w:r>
    </w:p>
    <w:p w14:paraId="36A5DCE7" w14:textId="77777777" w:rsidR="009D0CA1" w:rsidRDefault="009D0CA1" w:rsidP="00B77744">
      <w:pPr>
        <w:pStyle w:val="ListParagraph"/>
        <w:numPr>
          <w:ilvl w:val="0"/>
          <w:numId w:val="33"/>
        </w:numPr>
        <w:spacing w:line="360" w:lineRule="auto"/>
        <w:jc w:val="both"/>
        <w:rPr>
          <w:rFonts w:ascii="Times New Roman" w:hAnsi="Times New Roman" w:cs="Times New Roman"/>
          <w:bCs/>
          <w:lang w:val="en-US"/>
        </w:rPr>
      </w:pPr>
      <w:proofErr w:type="spellStart"/>
      <w:r w:rsidRPr="009D0CA1">
        <w:rPr>
          <w:rFonts w:ascii="Times New Roman" w:hAnsi="Times New Roman" w:cs="Times New Roman"/>
          <w:bCs/>
          <w:lang w:val="en-US"/>
        </w:rPr>
        <w:t>Glycerine</w:t>
      </w:r>
      <w:proofErr w:type="spellEnd"/>
    </w:p>
    <w:p w14:paraId="40DB8BEA" w14:textId="77777777" w:rsidR="009D0CA1" w:rsidRDefault="009D0CA1" w:rsidP="00B77744">
      <w:pPr>
        <w:pStyle w:val="ListParagraph"/>
        <w:numPr>
          <w:ilvl w:val="0"/>
          <w:numId w:val="33"/>
        </w:numPr>
        <w:spacing w:line="360" w:lineRule="auto"/>
        <w:jc w:val="both"/>
        <w:rPr>
          <w:rFonts w:ascii="Times New Roman" w:hAnsi="Times New Roman" w:cs="Times New Roman"/>
          <w:bCs/>
          <w:lang w:val="en-US"/>
        </w:rPr>
      </w:pPr>
      <w:r w:rsidRPr="009D0CA1">
        <w:rPr>
          <w:rFonts w:ascii="Times New Roman" w:hAnsi="Times New Roman" w:cs="Times New Roman"/>
          <w:bCs/>
          <w:lang w:val="en-US"/>
        </w:rPr>
        <w:t>Ether*</w:t>
      </w:r>
    </w:p>
    <w:p w14:paraId="3A8B728D" w14:textId="77777777" w:rsidR="009D0CA1" w:rsidRDefault="009D0CA1" w:rsidP="00B77744">
      <w:pPr>
        <w:pStyle w:val="ListParagraph"/>
        <w:numPr>
          <w:ilvl w:val="0"/>
          <w:numId w:val="33"/>
        </w:numPr>
        <w:spacing w:line="360" w:lineRule="auto"/>
        <w:jc w:val="both"/>
        <w:rPr>
          <w:rFonts w:ascii="Times New Roman" w:hAnsi="Times New Roman" w:cs="Times New Roman"/>
          <w:bCs/>
          <w:lang w:val="en-US"/>
        </w:rPr>
      </w:pPr>
      <w:r w:rsidRPr="009D0CA1">
        <w:rPr>
          <w:rFonts w:ascii="Times New Roman" w:hAnsi="Times New Roman" w:cs="Times New Roman"/>
          <w:bCs/>
          <w:lang w:val="en-US"/>
        </w:rPr>
        <w:t>Test tubes</w:t>
      </w:r>
    </w:p>
    <w:p w14:paraId="72031DFA" w14:textId="6CBD7056" w:rsidR="009D0CA1" w:rsidRPr="009D0CA1" w:rsidRDefault="009D0CA1" w:rsidP="00B77744">
      <w:pPr>
        <w:pStyle w:val="ListParagraph"/>
        <w:numPr>
          <w:ilvl w:val="0"/>
          <w:numId w:val="33"/>
        </w:numPr>
        <w:spacing w:line="360" w:lineRule="auto"/>
        <w:jc w:val="both"/>
        <w:rPr>
          <w:rFonts w:ascii="Times New Roman" w:hAnsi="Times New Roman" w:cs="Times New Roman"/>
          <w:bCs/>
          <w:lang w:val="en-US"/>
        </w:rPr>
      </w:pPr>
      <w:r w:rsidRPr="009D0CA1">
        <w:rPr>
          <w:rFonts w:ascii="Times New Roman" w:hAnsi="Times New Roman" w:cs="Times New Roman"/>
          <w:bCs/>
          <w:lang w:val="en-US"/>
        </w:rPr>
        <w:t>Dropper</w:t>
      </w:r>
    </w:p>
    <w:p w14:paraId="7CA2008B" w14:textId="77777777" w:rsidR="009D0CA1" w:rsidRPr="00377B77" w:rsidRDefault="009D0CA1" w:rsidP="009D0CA1">
      <w:pPr>
        <w:spacing w:line="360" w:lineRule="auto"/>
        <w:jc w:val="both"/>
        <w:rPr>
          <w:rFonts w:ascii="Times New Roman" w:hAnsi="Times New Roman" w:cs="Times New Roman"/>
          <w:bCs/>
          <w:lang w:val="en-US"/>
        </w:rPr>
      </w:pPr>
      <w:r w:rsidRPr="00377B77">
        <w:rPr>
          <w:rFonts w:ascii="Times New Roman" w:hAnsi="Times New Roman" w:cs="Times New Roman"/>
          <w:bCs/>
          <w:lang w:val="en-US"/>
        </w:rPr>
        <w:t>*Caution: Ether is highly flammable and volatile substance.</w:t>
      </w:r>
    </w:p>
    <w:p w14:paraId="491AC8CC" w14:textId="257291F3" w:rsidR="00CA1D33" w:rsidRDefault="00CA1D33" w:rsidP="00377B77">
      <w:pPr>
        <w:spacing w:line="360" w:lineRule="auto"/>
        <w:jc w:val="both"/>
        <w:rPr>
          <w:rFonts w:ascii="Times New Roman" w:hAnsi="Times New Roman" w:cs="Times New Roman"/>
          <w:bCs/>
          <w:lang w:val="en-US"/>
        </w:rPr>
      </w:pPr>
    </w:p>
    <w:p w14:paraId="3755EFEB" w14:textId="1C0E1F57" w:rsidR="009D0CA1" w:rsidRPr="00747AD3" w:rsidRDefault="009D0CA1" w:rsidP="00377B77">
      <w:pPr>
        <w:spacing w:line="360" w:lineRule="auto"/>
        <w:jc w:val="both"/>
        <w:rPr>
          <w:rFonts w:ascii="Times New Roman" w:hAnsi="Times New Roman" w:cs="Times New Roman"/>
          <w:b/>
          <w:bCs/>
          <w:u w:val="single"/>
          <w:lang w:val="en-US"/>
        </w:rPr>
      </w:pPr>
      <w:r w:rsidRPr="00747AD3">
        <w:rPr>
          <w:rFonts w:ascii="Times New Roman" w:hAnsi="Times New Roman" w:cs="Times New Roman"/>
          <w:b/>
          <w:bCs/>
          <w:u w:val="single"/>
          <w:lang w:val="en-US"/>
        </w:rPr>
        <w:t>PURPOSE</w:t>
      </w:r>
    </w:p>
    <w:p w14:paraId="6EA41975" w14:textId="77777777" w:rsidR="00B15868" w:rsidRPr="003E28A7" w:rsidRDefault="00B15868" w:rsidP="00377B77">
      <w:pPr>
        <w:spacing w:line="360" w:lineRule="auto"/>
        <w:jc w:val="both"/>
        <w:rPr>
          <w:rFonts w:ascii="Times New Roman" w:hAnsi="Times New Roman" w:cs="Times New Roman"/>
          <w:bCs/>
          <w:lang w:val="en-US"/>
        </w:rPr>
      </w:pPr>
      <w:r w:rsidRPr="003E28A7">
        <w:rPr>
          <w:rFonts w:ascii="Times New Roman" w:hAnsi="Times New Roman" w:cs="Times New Roman"/>
          <w:bCs/>
          <w:lang w:val="en-US"/>
        </w:rPr>
        <w:t xml:space="preserve">To examine the effect of intermolecular interactions on the solubility of substances. </w:t>
      </w:r>
    </w:p>
    <w:p w14:paraId="29FB37A8" w14:textId="77777777" w:rsidR="00B15868" w:rsidRDefault="00B15868" w:rsidP="00377B77">
      <w:pPr>
        <w:spacing w:line="360" w:lineRule="auto"/>
        <w:jc w:val="both"/>
        <w:rPr>
          <w:rFonts w:ascii="Times New Roman" w:hAnsi="Times New Roman" w:cs="Times New Roman"/>
          <w:b/>
          <w:bCs/>
          <w:lang w:val="en-US"/>
        </w:rPr>
      </w:pPr>
    </w:p>
    <w:p w14:paraId="7A94E561" w14:textId="28719F5B" w:rsidR="009D0CA1" w:rsidRPr="009D0CA1" w:rsidRDefault="009D0CA1" w:rsidP="00377B77">
      <w:pPr>
        <w:spacing w:line="360" w:lineRule="auto"/>
        <w:jc w:val="both"/>
        <w:rPr>
          <w:rFonts w:ascii="Times New Roman" w:hAnsi="Times New Roman" w:cs="Times New Roman"/>
          <w:b/>
          <w:bCs/>
          <w:lang w:val="en-US"/>
        </w:rPr>
      </w:pPr>
      <w:r w:rsidRPr="009D0CA1">
        <w:rPr>
          <w:rFonts w:ascii="Times New Roman" w:hAnsi="Times New Roman" w:cs="Times New Roman"/>
          <w:b/>
          <w:bCs/>
          <w:lang w:val="en-US"/>
        </w:rPr>
        <w:t>INTRODUCTION AND THEORY</w:t>
      </w:r>
    </w:p>
    <w:p w14:paraId="4308DCE9" w14:textId="3A5D4556" w:rsidR="00377B77" w:rsidRPr="00377B77" w:rsidRDefault="00377B77" w:rsidP="00377B77">
      <w:pPr>
        <w:spacing w:line="360" w:lineRule="auto"/>
        <w:jc w:val="both"/>
        <w:rPr>
          <w:rFonts w:ascii="Times New Roman" w:hAnsi="Times New Roman" w:cs="Times New Roman"/>
          <w:bCs/>
          <w:lang w:val="en-US"/>
        </w:rPr>
      </w:pPr>
      <w:r w:rsidRPr="00377B77">
        <w:rPr>
          <w:rFonts w:ascii="Times New Roman" w:hAnsi="Times New Roman" w:cs="Times New Roman"/>
          <w:bCs/>
          <w:lang w:val="en-US"/>
        </w:rPr>
        <w:t xml:space="preserve">Solution is dispersion of solute molecules or ions in the solvent and is a single phase. Each of the substances in a solution is called a component of the solution. The material being dissolved is called the “solute”, and the other component that dissolves the solute is the “solvent”. Either or both components can be solid, liquid or gas. The greater the similarity between the molecules of solute and solvent, the easier a solution to form. Attractions between solute and solvent molecules help them disperse among one another. </w:t>
      </w:r>
      <w:proofErr w:type="gramStart"/>
      <w:r w:rsidRPr="00377B77">
        <w:rPr>
          <w:rFonts w:ascii="Times New Roman" w:hAnsi="Times New Roman" w:cs="Times New Roman"/>
          <w:bCs/>
          <w:lang w:val="en-US"/>
        </w:rPr>
        <w:t>Usually</w:t>
      </w:r>
      <w:proofErr w:type="gramEnd"/>
      <w:r w:rsidRPr="00377B77">
        <w:rPr>
          <w:rFonts w:ascii="Times New Roman" w:hAnsi="Times New Roman" w:cs="Times New Roman"/>
          <w:bCs/>
          <w:lang w:val="en-US"/>
        </w:rPr>
        <w:t xml:space="preserve"> solvent molecules surround the solute particle, forming a shell.  </w:t>
      </w:r>
      <w:proofErr w:type="gramStart"/>
      <w:r w:rsidRPr="00377B77">
        <w:rPr>
          <w:rFonts w:ascii="Times New Roman" w:hAnsi="Times New Roman" w:cs="Times New Roman"/>
          <w:bCs/>
          <w:lang w:val="en-US"/>
        </w:rPr>
        <w:t>Thus</w:t>
      </w:r>
      <w:proofErr w:type="gramEnd"/>
      <w:r w:rsidRPr="00377B77">
        <w:rPr>
          <w:rFonts w:ascii="Times New Roman" w:hAnsi="Times New Roman" w:cs="Times New Roman"/>
          <w:bCs/>
          <w:lang w:val="en-US"/>
        </w:rPr>
        <w:t xml:space="preserve"> each solute molecule is said to be “solvated” (or, when the solvent is water, “hydrated”). For example, when an ionic compound dissolves in water, its ions are separated </w:t>
      </w:r>
      <w:proofErr w:type="gramStart"/>
      <w:r w:rsidRPr="00377B77">
        <w:rPr>
          <w:rFonts w:ascii="Times New Roman" w:hAnsi="Times New Roman" w:cs="Times New Roman"/>
          <w:bCs/>
          <w:lang w:val="en-US"/>
        </w:rPr>
        <w:t>as a result of</w:t>
      </w:r>
      <w:proofErr w:type="gramEnd"/>
      <w:r w:rsidRPr="00377B77">
        <w:rPr>
          <w:rFonts w:ascii="Times New Roman" w:hAnsi="Times New Roman" w:cs="Times New Roman"/>
          <w:bCs/>
          <w:lang w:val="en-US"/>
        </w:rPr>
        <w:t xml:space="preserve"> being attracted by the polar water molecules. </w:t>
      </w:r>
    </w:p>
    <w:p w14:paraId="460FA07D" w14:textId="77777777" w:rsidR="00377B77" w:rsidRPr="00377B77" w:rsidRDefault="00377B77" w:rsidP="00377B77">
      <w:pPr>
        <w:spacing w:line="360" w:lineRule="auto"/>
        <w:jc w:val="both"/>
        <w:rPr>
          <w:rFonts w:ascii="Times New Roman" w:hAnsi="Times New Roman" w:cs="Times New Roman"/>
          <w:bCs/>
          <w:lang w:val="en-US"/>
        </w:rPr>
      </w:pPr>
      <w:r w:rsidRPr="00377B77">
        <w:rPr>
          <w:rFonts w:ascii="Times New Roman" w:hAnsi="Times New Roman" w:cs="Times New Roman"/>
          <w:bCs/>
          <w:lang w:val="en-US"/>
        </w:rPr>
        <w:t>Solvents are classified as “polar” or “nonpolar” according to the molecular polarity in their molecules. A polar molecule has a dipole moment. The molecules nonpolar solvents have no dipole moments.</w:t>
      </w:r>
    </w:p>
    <w:p w14:paraId="12C3979D" w14:textId="749C1A01" w:rsidR="009D0CA1" w:rsidRDefault="00377B77" w:rsidP="00377B77">
      <w:pPr>
        <w:spacing w:line="360" w:lineRule="auto"/>
        <w:jc w:val="both"/>
        <w:rPr>
          <w:rFonts w:ascii="Times New Roman" w:hAnsi="Times New Roman" w:cs="Times New Roman"/>
          <w:bCs/>
          <w:lang w:val="en-US"/>
        </w:rPr>
      </w:pPr>
      <w:r w:rsidRPr="00377B77">
        <w:rPr>
          <w:rFonts w:ascii="Times New Roman" w:hAnsi="Times New Roman" w:cs="Times New Roman"/>
          <w:bCs/>
          <w:lang w:val="en-US"/>
        </w:rPr>
        <w:t>Nitrobenzene (C</w:t>
      </w:r>
      <w:r w:rsidRPr="00377B77">
        <w:rPr>
          <w:rFonts w:ascii="Times New Roman" w:hAnsi="Times New Roman" w:cs="Times New Roman"/>
          <w:bCs/>
          <w:vertAlign w:val="subscript"/>
          <w:lang w:val="en-US"/>
        </w:rPr>
        <w:t>6</w:t>
      </w:r>
      <w:r w:rsidRPr="00377B77">
        <w:rPr>
          <w:rFonts w:ascii="Times New Roman" w:hAnsi="Times New Roman" w:cs="Times New Roman"/>
          <w:bCs/>
          <w:lang w:val="en-US"/>
        </w:rPr>
        <w:t>H</w:t>
      </w:r>
      <w:r w:rsidRPr="00377B77">
        <w:rPr>
          <w:rFonts w:ascii="Times New Roman" w:hAnsi="Times New Roman" w:cs="Times New Roman"/>
          <w:bCs/>
          <w:vertAlign w:val="subscript"/>
          <w:lang w:val="en-US"/>
        </w:rPr>
        <w:t>5</w:t>
      </w:r>
      <w:r w:rsidRPr="00377B77">
        <w:rPr>
          <w:rFonts w:ascii="Times New Roman" w:hAnsi="Times New Roman" w:cs="Times New Roman"/>
          <w:bCs/>
          <w:lang w:val="en-US"/>
        </w:rPr>
        <w:t>NO</w:t>
      </w:r>
      <w:r w:rsidRPr="00377B77">
        <w:rPr>
          <w:rFonts w:ascii="Times New Roman" w:hAnsi="Times New Roman" w:cs="Times New Roman"/>
          <w:bCs/>
          <w:vertAlign w:val="subscript"/>
          <w:lang w:val="en-US"/>
        </w:rPr>
        <w:t>2</w:t>
      </w:r>
      <w:r w:rsidRPr="00377B77">
        <w:rPr>
          <w:rFonts w:ascii="Times New Roman" w:hAnsi="Times New Roman" w:cs="Times New Roman"/>
          <w:bCs/>
          <w:lang w:val="en-US"/>
        </w:rPr>
        <w:t>), water (H</w:t>
      </w:r>
      <w:r w:rsidRPr="00377B77">
        <w:rPr>
          <w:rFonts w:ascii="Times New Roman" w:hAnsi="Times New Roman" w:cs="Times New Roman"/>
          <w:bCs/>
          <w:vertAlign w:val="subscript"/>
          <w:lang w:val="en-US"/>
        </w:rPr>
        <w:t>2</w:t>
      </w:r>
      <w:r w:rsidRPr="00377B77">
        <w:rPr>
          <w:rFonts w:ascii="Times New Roman" w:hAnsi="Times New Roman" w:cs="Times New Roman"/>
          <w:bCs/>
          <w:lang w:val="en-US"/>
        </w:rPr>
        <w:t>O), ethyl alcohol (C</w:t>
      </w:r>
      <w:r w:rsidRPr="00377B77">
        <w:rPr>
          <w:rFonts w:ascii="Times New Roman" w:hAnsi="Times New Roman" w:cs="Times New Roman"/>
          <w:bCs/>
          <w:vertAlign w:val="subscript"/>
          <w:lang w:val="en-US"/>
        </w:rPr>
        <w:t>2</w:t>
      </w:r>
      <w:r w:rsidRPr="00377B77">
        <w:rPr>
          <w:rFonts w:ascii="Times New Roman" w:hAnsi="Times New Roman" w:cs="Times New Roman"/>
          <w:bCs/>
          <w:lang w:val="en-US"/>
        </w:rPr>
        <w:t>H</w:t>
      </w:r>
      <w:r w:rsidRPr="00377B77">
        <w:rPr>
          <w:rFonts w:ascii="Times New Roman" w:hAnsi="Times New Roman" w:cs="Times New Roman"/>
          <w:bCs/>
          <w:vertAlign w:val="subscript"/>
          <w:lang w:val="en-US"/>
        </w:rPr>
        <w:t>5</w:t>
      </w:r>
      <w:r w:rsidRPr="00377B77">
        <w:rPr>
          <w:rFonts w:ascii="Times New Roman" w:hAnsi="Times New Roman" w:cs="Times New Roman"/>
          <w:bCs/>
          <w:lang w:val="en-US"/>
        </w:rPr>
        <w:t>OH), phenol (C</w:t>
      </w:r>
      <w:r w:rsidRPr="00377B77">
        <w:rPr>
          <w:rFonts w:ascii="Times New Roman" w:hAnsi="Times New Roman" w:cs="Times New Roman"/>
          <w:bCs/>
          <w:vertAlign w:val="subscript"/>
          <w:lang w:val="en-US"/>
        </w:rPr>
        <w:t>6</w:t>
      </w:r>
      <w:r w:rsidRPr="00377B77">
        <w:rPr>
          <w:rFonts w:ascii="Times New Roman" w:hAnsi="Times New Roman" w:cs="Times New Roman"/>
          <w:bCs/>
          <w:lang w:val="en-US"/>
        </w:rPr>
        <w:t>H</w:t>
      </w:r>
      <w:r w:rsidRPr="00377B77">
        <w:rPr>
          <w:rFonts w:ascii="Times New Roman" w:hAnsi="Times New Roman" w:cs="Times New Roman"/>
          <w:bCs/>
          <w:vertAlign w:val="subscript"/>
          <w:lang w:val="en-US"/>
        </w:rPr>
        <w:t>5</w:t>
      </w:r>
      <w:r w:rsidRPr="00377B77">
        <w:rPr>
          <w:rFonts w:ascii="Times New Roman" w:hAnsi="Times New Roman" w:cs="Times New Roman"/>
          <w:bCs/>
          <w:lang w:val="en-US"/>
        </w:rPr>
        <w:t>OH), ammonia (NH</w:t>
      </w:r>
      <w:r w:rsidRPr="00377B77">
        <w:rPr>
          <w:rFonts w:ascii="Times New Roman" w:hAnsi="Times New Roman" w:cs="Times New Roman"/>
          <w:bCs/>
          <w:vertAlign w:val="subscript"/>
          <w:lang w:val="en-US"/>
        </w:rPr>
        <w:t>3</w:t>
      </w:r>
      <w:r w:rsidRPr="00377B77">
        <w:rPr>
          <w:rFonts w:ascii="Times New Roman" w:hAnsi="Times New Roman" w:cs="Times New Roman"/>
          <w:bCs/>
          <w:lang w:val="en-US"/>
        </w:rPr>
        <w:t>), chloroform (CHCl</w:t>
      </w:r>
      <w:r w:rsidRPr="00377B77">
        <w:rPr>
          <w:rFonts w:ascii="Times New Roman" w:hAnsi="Times New Roman" w:cs="Times New Roman"/>
          <w:bCs/>
          <w:vertAlign w:val="subscript"/>
          <w:lang w:val="en-US"/>
        </w:rPr>
        <w:t>3</w:t>
      </w:r>
      <w:r w:rsidRPr="00377B77">
        <w:rPr>
          <w:rFonts w:ascii="Times New Roman" w:hAnsi="Times New Roman" w:cs="Times New Roman"/>
          <w:bCs/>
          <w:lang w:val="en-US"/>
        </w:rPr>
        <w:t>) are polar solvents. Hexane (C</w:t>
      </w:r>
      <w:r w:rsidRPr="00377B77">
        <w:rPr>
          <w:rFonts w:ascii="Times New Roman" w:hAnsi="Times New Roman" w:cs="Times New Roman"/>
          <w:bCs/>
          <w:vertAlign w:val="subscript"/>
          <w:lang w:val="en-US"/>
        </w:rPr>
        <w:t>6</w:t>
      </w:r>
      <w:r w:rsidRPr="00377B77">
        <w:rPr>
          <w:rFonts w:ascii="Times New Roman" w:hAnsi="Times New Roman" w:cs="Times New Roman"/>
          <w:bCs/>
          <w:lang w:val="en-US"/>
        </w:rPr>
        <w:t>H</w:t>
      </w:r>
      <w:r w:rsidRPr="00377B77">
        <w:rPr>
          <w:rFonts w:ascii="Times New Roman" w:hAnsi="Times New Roman" w:cs="Times New Roman"/>
          <w:bCs/>
          <w:vertAlign w:val="subscript"/>
          <w:lang w:val="en-US"/>
        </w:rPr>
        <w:t>14</w:t>
      </w:r>
      <w:r w:rsidRPr="00377B77">
        <w:rPr>
          <w:rFonts w:ascii="Times New Roman" w:hAnsi="Times New Roman" w:cs="Times New Roman"/>
          <w:bCs/>
          <w:lang w:val="en-US"/>
        </w:rPr>
        <w:t>), benzene (C</w:t>
      </w:r>
      <w:r w:rsidRPr="00377B77">
        <w:rPr>
          <w:rFonts w:ascii="Times New Roman" w:hAnsi="Times New Roman" w:cs="Times New Roman"/>
          <w:bCs/>
          <w:vertAlign w:val="subscript"/>
          <w:lang w:val="en-US"/>
        </w:rPr>
        <w:t>6</w:t>
      </w:r>
      <w:r w:rsidRPr="00377B77">
        <w:rPr>
          <w:rFonts w:ascii="Times New Roman" w:hAnsi="Times New Roman" w:cs="Times New Roman"/>
          <w:bCs/>
          <w:lang w:val="en-US"/>
        </w:rPr>
        <w:t>H</w:t>
      </w:r>
      <w:r w:rsidRPr="00377B77">
        <w:rPr>
          <w:rFonts w:ascii="Times New Roman" w:hAnsi="Times New Roman" w:cs="Times New Roman"/>
          <w:bCs/>
          <w:vertAlign w:val="subscript"/>
          <w:lang w:val="en-US"/>
        </w:rPr>
        <w:t>6</w:t>
      </w:r>
      <w:r w:rsidRPr="00377B77">
        <w:rPr>
          <w:rFonts w:ascii="Times New Roman" w:hAnsi="Times New Roman" w:cs="Times New Roman"/>
          <w:bCs/>
          <w:lang w:val="en-US"/>
        </w:rPr>
        <w:t xml:space="preserve">), </w:t>
      </w:r>
      <w:proofErr w:type="spellStart"/>
      <w:r w:rsidRPr="00377B77">
        <w:rPr>
          <w:rFonts w:ascii="Times New Roman" w:hAnsi="Times New Roman" w:cs="Times New Roman"/>
          <w:bCs/>
          <w:lang w:val="en-US"/>
        </w:rPr>
        <w:t>carbontetrachloride</w:t>
      </w:r>
      <w:proofErr w:type="spellEnd"/>
      <w:r w:rsidRPr="00377B77">
        <w:rPr>
          <w:rFonts w:ascii="Times New Roman" w:hAnsi="Times New Roman" w:cs="Times New Roman"/>
          <w:bCs/>
          <w:lang w:val="en-US"/>
        </w:rPr>
        <w:t xml:space="preserve"> (CCl</w:t>
      </w:r>
      <w:r w:rsidRPr="00377B77">
        <w:rPr>
          <w:rFonts w:ascii="Times New Roman" w:hAnsi="Times New Roman" w:cs="Times New Roman"/>
          <w:bCs/>
          <w:vertAlign w:val="subscript"/>
          <w:lang w:val="en-US"/>
        </w:rPr>
        <w:t>4</w:t>
      </w:r>
      <w:r w:rsidRPr="00377B77">
        <w:rPr>
          <w:rFonts w:ascii="Times New Roman" w:hAnsi="Times New Roman" w:cs="Times New Roman"/>
          <w:bCs/>
          <w:lang w:val="en-US"/>
        </w:rPr>
        <w:t xml:space="preserve">) are nonpolar solvents. Polar solvents will dissolve polar solutes or ionic solutes. Nonpolar solvents will dissolve nonpolar solutes. This rule is called “Like dissolves like”. </w:t>
      </w:r>
    </w:p>
    <w:p w14:paraId="239E8C81" w14:textId="77777777" w:rsidR="009D0CA1" w:rsidRDefault="009D0CA1" w:rsidP="00BC6786">
      <w:pPr>
        <w:spacing w:line="360" w:lineRule="auto"/>
        <w:jc w:val="both"/>
        <w:rPr>
          <w:rFonts w:ascii="Times New Roman" w:hAnsi="Times New Roman" w:cs="Times New Roman"/>
          <w:bCs/>
          <w:lang w:val="en-US"/>
        </w:rPr>
      </w:pPr>
    </w:p>
    <w:p w14:paraId="608CADD4" w14:textId="338BBC4D" w:rsidR="00377B77" w:rsidRPr="00BC6786" w:rsidRDefault="009D0CA1" w:rsidP="00BC6786">
      <w:pPr>
        <w:spacing w:line="360" w:lineRule="auto"/>
        <w:jc w:val="both"/>
        <w:rPr>
          <w:rFonts w:ascii="Times New Roman" w:hAnsi="Times New Roman" w:cs="Times New Roman"/>
          <w:b/>
          <w:u w:val="single"/>
          <w:bdr w:val="single" w:sz="8" w:space="0" w:color="auto" w:shadow="1"/>
          <w:lang w:val="en-US"/>
        </w:rPr>
      </w:pPr>
      <w:r w:rsidRPr="00BC6786">
        <w:rPr>
          <w:rFonts w:ascii="Times New Roman" w:hAnsi="Times New Roman" w:cs="Times New Roman"/>
          <w:b/>
          <w:bCs/>
          <w:u w:val="single"/>
          <w:lang w:val="en-US"/>
        </w:rPr>
        <w:t>PROCEDURE</w:t>
      </w:r>
    </w:p>
    <w:p w14:paraId="3B812F17" w14:textId="77777777" w:rsidR="00377B77" w:rsidRPr="00377B77" w:rsidRDefault="00377B77" w:rsidP="00BC6786">
      <w:pPr>
        <w:tabs>
          <w:tab w:val="left" w:pos="1843"/>
        </w:tabs>
        <w:rPr>
          <w:rFonts w:ascii="Times New Roman" w:hAnsi="Times New Roman" w:cs="Times New Roman"/>
          <w:b/>
          <w:bdr w:val="single" w:sz="8" w:space="0" w:color="auto" w:shadow="1"/>
          <w:lang w:val="en-US"/>
        </w:rPr>
      </w:pPr>
    </w:p>
    <w:p w14:paraId="65F86842" w14:textId="77777777" w:rsidR="00377B77" w:rsidRPr="00377B77" w:rsidRDefault="00377B77" w:rsidP="00C00E3E">
      <w:pPr>
        <w:numPr>
          <w:ilvl w:val="0"/>
          <w:numId w:val="4"/>
        </w:numPr>
        <w:tabs>
          <w:tab w:val="clear" w:pos="985"/>
        </w:tabs>
        <w:spacing w:line="360" w:lineRule="auto"/>
        <w:ind w:left="426" w:hanging="429"/>
        <w:jc w:val="both"/>
        <w:rPr>
          <w:rFonts w:ascii="Times New Roman" w:hAnsi="Times New Roman" w:cs="Times New Roman"/>
          <w:lang w:val="en-US"/>
        </w:rPr>
      </w:pPr>
      <w:r w:rsidRPr="00377B77">
        <w:rPr>
          <w:rFonts w:ascii="Times New Roman" w:hAnsi="Times New Roman" w:cs="Times New Roman"/>
          <w:lang w:val="en-US"/>
        </w:rPr>
        <w:t>Introduce 20 drops (1 mL) of water into one test tube and 20 drops of ether into another test tube.</w:t>
      </w:r>
    </w:p>
    <w:p w14:paraId="05C4A331" w14:textId="77777777" w:rsidR="00377B77" w:rsidRPr="00377B77" w:rsidRDefault="00377B77" w:rsidP="00C00E3E">
      <w:pPr>
        <w:numPr>
          <w:ilvl w:val="0"/>
          <w:numId w:val="4"/>
        </w:numPr>
        <w:tabs>
          <w:tab w:val="clear" w:pos="985"/>
        </w:tabs>
        <w:spacing w:line="360" w:lineRule="auto"/>
        <w:ind w:left="426" w:hanging="429"/>
        <w:jc w:val="both"/>
        <w:rPr>
          <w:rFonts w:ascii="Times New Roman" w:hAnsi="Times New Roman" w:cs="Times New Roman"/>
          <w:b/>
          <w:lang w:val="en-US"/>
        </w:rPr>
      </w:pPr>
      <w:r w:rsidRPr="00377B77">
        <w:rPr>
          <w:rFonts w:ascii="Times New Roman" w:hAnsi="Times New Roman" w:cs="Times New Roman"/>
          <w:lang w:val="en-US"/>
        </w:rPr>
        <w:t>Add 10 drops of isopropyl alcohol to each solvent in the tubes. Shake them for a while, wait until the solutions</w:t>
      </w:r>
      <w:r w:rsidRPr="00377B77">
        <w:rPr>
          <w:rFonts w:ascii="Times New Roman" w:hAnsi="Times New Roman" w:cs="Times New Roman"/>
          <w:color w:val="FF0000"/>
          <w:lang w:val="en-US"/>
        </w:rPr>
        <w:t xml:space="preserve"> </w:t>
      </w:r>
      <w:r w:rsidRPr="00377B77">
        <w:rPr>
          <w:rFonts w:ascii="Times New Roman" w:hAnsi="Times New Roman" w:cs="Times New Roman"/>
          <w:lang w:val="en-US"/>
        </w:rPr>
        <w:t>clarify.</w:t>
      </w:r>
    </w:p>
    <w:p w14:paraId="63B541E6" w14:textId="77777777" w:rsidR="00377B77" w:rsidRPr="00377B77" w:rsidRDefault="00377B77" w:rsidP="00C00E3E">
      <w:pPr>
        <w:numPr>
          <w:ilvl w:val="0"/>
          <w:numId w:val="4"/>
        </w:numPr>
        <w:tabs>
          <w:tab w:val="clear" w:pos="985"/>
        </w:tabs>
        <w:spacing w:line="360" w:lineRule="auto"/>
        <w:ind w:left="426" w:hanging="429"/>
        <w:jc w:val="both"/>
        <w:rPr>
          <w:rFonts w:ascii="Times New Roman" w:hAnsi="Times New Roman" w:cs="Times New Roman"/>
          <w:lang w:val="en-US"/>
        </w:rPr>
      </w:pPr>
      <w:r w:rsidRPr="00377B77">
        <w:rPr>
          <w:rFonts w:ascii="Times New Roman" w:hAnsi="Times New Roman" w:cs="Times New Roman"/>
          <w:lang w:val="en-US"/>
        </w:rPr>
        <w:t>Observe the solubility. When the dissolution does not occur between solvent and solute, two different phases form. Since the phases are colorless, a colored paper should be placed behind the tubes to see the phase separation.</w:t>
      </w:r>
    </w:p>
    <w:p w14:paraId="0AFE40DE" w14:textId="49AC912A" w:rsidR="009D0CA1" w:rsidRDefault="00377B77" w:rsidP="00B15868">
      <w:pPr>
        <w:numPr>
          <w:ilvl w:val="0"/>
          <w:numId w:val="4"/>
        </w:numPr>
        <w:tabs>
          <w:tab w:val="clear" w:pos="985"/>
        </w:tabs>
        <w:spacing w:line="360" w:lineRule="auto"/>
        <w:ind w:left="426" w:hanging="429"/>
        <w:jc w:val="both"/>
        <w:rPr>
          <w:rFonts w:ascii="Times New Roman" w:hAnsi="Times New Roman" w:cs="Times New Roman"/>
          <w:lang w:val="en-US"/>
        </w:rPr>
      </w:pPr>
      <w:r w:rsidRPr="00377B77">
        <w:rPr>
          <w:rFonts w:ascii="Times New Roman" w:hAnsi="Times New Roman" w:cs="Times New Roman"/>
          <w:lang w:val="en-US"/>
        </w:rPr>
        <w:t>Apply the same procedure for other alcohols and report your observations in the table.</w:t>
      </w:r>
    </w:p>
    <w:p w14:paraId="7C49C668" w14:textId="77777777" w:rsidR="002615A9" w:rsidRDefault="002615A9" w:rsidP="002615A9">
      <w:pPr>
        <w:spacing w:line="360" w:lineRule="auto"/>
        <w:ind w:left="-3"/>
        <w:jc w:val="both"/>
        <w:rPr>
          <w:rFonts w:ascii="Times New Roman" w:hAnsi="Times New Roman" w:cs="Times New Roman"/>
          <w:lang w:val="en-US"/>
        </w:rPr>
      </w:pPr>
    </w:p>
    <w:p w14:paraId="6EB82048" w14:textId="77777777" w:rsidR="008F7289" w:rsidRPr="008F7289" w:rsidRDefault="008F7289" w:rsidP="008F7289">
      <w:pPr>
        <w:tabs>
          <w:tab w:val="left" w:pos="360"/>
        </w:tabs>
        <w:spacing w:line="360" w:lineRule="auto"/>
        <w:ind w:left="280" w:right="23"/>
        <w:jc w:val="both"/>
        <w:rPr>
          <w:rFonts w:ascii="Times New Roman" w:hAnsi="Times New Roman" w:cs="Times New Roman"/>
          <w:sz w:val="18"/>
          <w:szCs w:val="18"/>
          <w:lang w:val="en-US"/>
        </w:rPr>
      </w:pPr>
      <w:r w:rsidRPr="008F7289">
        <w:rPr>
          <w:rFonts w:ascii="Times New Roman" w:hAnsi="Times New Roman" w:cs="Times New Roman"/>
          <w:b/>
          <w:sz w:val="18"/>
          <w:szCs w:val="18"/>
          <w:lang w:val="en-US"/>
        </w:rPr>
        <w:t>Reference:</w:t>
      </w:r>
      <w:r w:rsidRPr="008F7289">
        <w:rPr>
          <w:rFonts w:ascii="Times New Roman" w:hAnsi="Times New Roman" w:cs="Times New Roman"/>
          <w:sz w:val="18"/>
          <w:szCs w:val="18"/>
          <w:u w:val="single"/>
          <w:lang w:val="en-US"/>
        </w:rPr>
        <w:t xml:space="preserve"> </w:t>
      </w:r>
      <w:r w:rsidRPr="008F7289">
        <w:rPr>
          <w:rFonts w:ascii="Times New Roman" w:hAnsi="Times New Roman" w:cs="Times New Roman"/>
          <w:sz w:val="18"/>
          <w:szCs w:val="18"/>
          <w:lang w:val="en-US"/>
        </w:rPr>
        <w:t xml:space="preserve">H. </w:t>
      </w:r>
      <w:proofErr w:type="spellStart"/>
      <w:r w:rsidRPr="008F7289">
        <w:rPr>
          <w:rFonts w:ascii="Times New Roman" w:hAnsi="Times New Roman" w:cs="Times New Roman"/>
          <w:sz w:val="18"/>
          <w:szCs w:val="18"/>
          <w:lang w:val="en-US"/>
        </w:rPr>
        <w:t>Güler</w:t>
      </w:r>
      <w:proofErr w:type="spellEnd"/>
      <w:r w:rsidRPr="008F7289">
        <w:rPr>
          <w:rFonts w:ascii="Times New Roman" w:hAnsi="Times New Roman" w:cs="Times New Roman"/>
          <w:sz w:val="18"/>
          <w:szCs w:val="18"/>
          <w:lang w:val="en-US"/>
        </w:rPr>
        <w:t xml:space="preserve">, D. </w:t>
      </w:r>
      <w:proofErr w:type="spellStart"/>
      <w:r w:rsidRPr="008F7289">
        <w:rPr>
          <w:rFonts w:ascii="Times New Roman" w:hAnsi="Times New Roman" w:cs="Times New Roman"/>
          <w:sz w:val="18"/>
          <w:szCs w:val="18"/>
          <w:lang w:val="en-US"/>
        </w:rPr>
        <w:t>Saraydın</w:t>
      </w:r>
      <w:proofErr w:type="spellEnd"/>
      <w:r w:rsidRPr="008F7289">
        <w:rPr>
          <w:rFonts w:ascii="Times New Roman" w:hAnsi="Times New Roman" w:cs="Times New Roman"/>
          <w:sz w:val="18"/>
          <w:szCs w:val="18"/>
          <w:lang w:val="en-US"/>
        </w:rPr>
        <w:t xml:space="preserve">, U. </w:t>
      </w:r>
      <w:proofErr w:type="spellStart"/>
      <w:r w:rsidRPr="008F7289">
        <w:rPr>
          <w:rFonts w:ascii="Times New Roman" w:hAnsi="Times New Roman" w:cs="Times New Roman"/>
          <w:sz w:val="18"/>
          <w:szCs w:val="18"/>
          <w:lang w:val="en-US"/>
        </w:rPr>
        <w:t>Ulusoy</w:t>
      </w:r>
      <w:proofErr w:type="spellEnd"/>
      <w:r w:rsidRPr="008F7289">
        <w:rPr>
          <w:rFonts w:ascii="Times New Roman" w:hAnsi="Times New Roman" w:cs="Times New Roman"/>
          <w:sz w:val="18"/>
          <w:szCs w:val="18"/>
          <w:lang w:val="en-US"/>
        </w:rPr>
        <w:t xml:space="preserve">, </w:t>
      </w:r>
      <w:proofErr w:type="spellStart"/>
      <w:r w:rsidRPr="008F7289">
        <w:rPr>
          <w:rFonts w:ascii="Times New Roman" w:hAnsi="Times New Roman" w:cs="Times New Roman"/>
          <w:sz w:val="18"/>
          <w:szCs w:val="18"/>
          <w:lang w:val="en-US"/>
        </w:rPr>
        <w:t>Genel</w:t>
      </w:r>
      <w:proofErr w:type="spellEnd"/>
      <w:r w:rsidRPr="008F7289">
        <w:rPr>
          <w:rFonts w:ascii="Times New Roman" w:hAnsi="Times New Roman" w:cs="Times New Roman"/>
          <w:sz w:val="18"/>
          <w:szCs w:val="18"/>
          <w:lang w:val="en-US"/>
        </w:rPr>
        <w:t xml:space="preserve"> </w:t>
      </w:r>
      <w:proofErr w:type="spellStart"/>
      <w:r w:rsidRPr="008F7289">
        <w:rPr>
          <w:rFonts w:ascii="Times New Roman" w:hAnsi="Times New Roman" w:cs="Times New Roman"/>
          <w:sz w:val="18"/>
          <w:szCs w:val="18"/>
          <w:lang w:val="en-US"/>
        </w:rPr>
        <w:t>Kimya</w:t>
      </w:r>
      <w:proofErr w:type="spellEnd"/>
      <w:r w:rsidRPr="008F7289">
        <w:rPr>
          <w:rFonts w:ascii="Times New Roman" w:hAnsi="Times New Roman" w:cs="Times New Roman"/>
          <w:sz w:val="18"/>
          <w:szCs w:val="18"/>
          <w:lang w:val="en-US"/>
        </w:rPr>
        <w:t xml:space="preserve"> </w:t>
      </w:r>
      <w:proofErr w:type="spellStart"/>
      <w:r w:rsidRPr="008F7289">
        <w:rPr>
          <w:rFonts w:ascii="Times New Roman" w:hAnsi="Times New Roman" w:cs="Times New Roman"/>
          <w:sz w:val="18"/>
          <w:szCs w:val="18"/>
          <w:lang w:val="en-US"/>
        </w:rPr>
        <w:t>Laboratuvarı</w:t>
      </w:r>
      <w:proofErr w:type="spellEnd"/>
      <w:r w:rsidRPr="008F7289">
        <w:rPr>
          <w:rFonts w:ascii="Times New Roman" w:hAnsi="Times New Roman" w:cs="Times New Roman"/>
          <w:sz w:val="18"/>
          <w:szCs w:val="18"/>
          <w:lang w:val="en-US"/>
        </w:rPr>
        <w:t xml:space="preserve">, </w:t>
      </w:r>
      <w:proofErr w:type="spellStart"/>
      <w:r w:rsidRPr="008F7289">
        <w:rPr>
          <w:rFonts w:ascii="Times New Roman" w:hAnsi="Times New Roman" w:cs="Times New Roman"/>
          <w:sz w:val="18"/>
          <w:szCs w:val="18"/>
          <w:lang w:val="en-US"/>
        </w:rPr>
        <w:t>Hatipoğlu</w:t>
      </w:r>
      <w:proofErr w:type="spellEnd"/>
      <w:r w:rsidRPr="008F7289">
        <w:rPr>
          <w:rFonts w:ascii="Times New Roman" w:hAnsi="Times New Roman" w:cs="Times New Roman"/>
          <w:sz w:val="18"/>
          <w:szCs w:val="18"/>
          <w:lang w:val="en-US"/>
        </w:rPr>
        <w:t xml:space="preserve"> </w:t>
      </w:r>
      <w:proofErr w:type="spellStart"/>
      <w:r w:rsidRPr="008F7289">
        <w:rPr>
          <w:rFonts w:ascii="Times New Roman" w:hAnsi="Times New Roman" w:cs="Times New Roman"/>
          <w:sz w:val="18"/>
          <w:szCs w:val="18"/>
          <w:lang w:val="en-US"/>
        </w:rPr>
        <w:t>yayınları</w:t>
      </w:r>
      <w:proofErr w:type="spellEnd"/>
      <w:r w:rsidRPr="008F7289">
        <w:rPr>
          <w:rFonts w:ascii="Times New Roman" w:hAnsi="Times New Roman" w:cs="Times New Roman"/>
          <w:sz w:val="18"/>
          <w:szCs w:val="18"/>
          <w:lang w:val="en-US"/>
        </w:rPr>
        <w:t>, Ankara, 1993</w:t>
      </w:r>
    </w:p>
    <w:p w14:paraId="6560AAB1" w14:textId="48812908" w:rsidR="009D0CA1" w:rsidRDefault="009D0CA1" w:rsidP="009D0CA1">
      <w:pPr>
        <w:spacing w:after="200" w:line="360" w:lineRule="auto"/>
        <w:jc w:val="both"/>
        <w:rPr>
          <w:rFonts w:ascii="Times New Roman" w:hAnsi="Times New Roman" w:cs="Times New Roman"/>
          <w:lang w:val="en-US"/>
        </w:rPr>
      </w:pPr>
    </w:p>
    <w:p w14:paraId="1E1004DB" w14:textId="6796FD14" w:rsidR="009D0CA1" w:rsidRDefault="009D0CA1" w:rsidP="009D0CA1">
      <w:pPr>
        <w:spacing w:after="200" w:line="360" w:lineRule="auto"/>
        <w:jc w:val="both"/>
        <w:rPr>
          <w:rFonts w:ascii="Times New Roman" w:hAnsi="Times New Roman" w:cs="Times New Roman"/>
          <w:lang w:val="en-US"/>
        </w:rPr>
      </w:pPr>
    </w:p>
    <w:p w14:paraId="2677D8F6" w14:textId="5ECB1009" w:rsidR="009D0CA1" w:rsidRDefault="009D0CA1" w:rsidP="009D0CA1">
      <w:pPr>
        <w:spacing w:after="200" w:line="360" w:lineRule="auto"/>
        <w:jc w:val="both"/>
        <w:rPr>
          <w:rFonts w:ascii="Times New Roman" w:hAnsi="Times New Roman" w:cs="Times New Roman"/>
          <w:lang w:val="en-US"/>
        </w:rPr>
      </w:pPr>
    </w:p>
    <w:p w14:paraId="2F330BBA" w14:textId="5455ABF8" w:rsidR="009D0CA1" w:rsidRDefault="009D0CA1" w:rsidP="009D0CA1">
      <w:pPr>
        <w:spacing w:after="200" w:line="360" w:lineRule="auto"/>
        <w:jc w:val="both"/>
        <w:rPr>
          <w:rFonts w:ascii="Times New Roman" w:hAnsi="Times New Roman" w:cs="Times New Roman"/>
          <w:lang w:val="en-US"/>
        </w:rPr>
      </w:pPr>
    </w:p>
    <w:p w14:paraId="75B33B48" w14:textId="77F63276" w:rsidR="009D0CA1" w:rsidRDefault="009D0CA1" w:rsidP="009D0CA1">
      <w:pPr>
        <w:spacing w:after="200" w:line="360" w:lineRule="auto"/>
        <w:jc w:val="both"/>
        <w:rPr>
          <w:rFonts w:ascii="Times New Roman" w:hAnsi="Times New Roman" w:cs="Times New Roman"/>
          <w:lang w:val="en-US"/>
        </w:rPr>
      </w:pPr>
    </w:p>
    <w:p w14:paraId="3AFADC11" w14:textId="44D9541D" w:rsidR="009D0CA1" w:rsidRDefault="009D0CA1" w:rsidP="009D0CA1">
      <w:pPr>
        <w:spacing w:after="200" w:line="360" w:lineRule="auto"/>
        <w:jc w:val="both"/>
        <w:rPr>
          <w:rFonts w:ascii="Times New Roman" w:hAnsi="Times New Roman" w:cs="Times New Roman"/>
          <w:lang w:val="en-US"/>
        </w:rPr>
      </w:pPr>
    </w:p>
    <w:p w14:paraId="607CB181" w14:textId="2AB27AF4" w:rsidR="009D0CA1" w:rsidRDefault="009D0CA1" w:rsidP="009D0CA1">
      <w:pPr>
        <w:spacing w:after="200" w:line="360" w:lineRule="auto"/>
        <w:jc w:val="both"/>
        <w:rPr>
          <w:rFonts w:ascii="Times New Roman" w:hAnsi="Times New Roman" w:cs="Times New Roman"/>
          <w:lang w:val="en-US"/>
        </w:rPr>
      </w:pPr>
    </w:p>
    <w:p w14:paraId="1C23BB5C" w14:textId="21D76E4C" w:rsidR="009D0CA1" w:rsidRDefault="009D0CA1" w:rsidP="009D0CA1">
      <w:pPr>
        <w:spacing w:after="200" w:line="360" w:lineRule="auto"/>
        <w:jc w:val="both"/>
        <w:rPr>
          <w:rFonts w:ascii="Times New Roman" w:hAnsi="Times New Roman" w:cs="Times New Roman"/>
          <w:lang w:val="en-US"/>
        </w:rPr>
      </w:pPr>
    </w:p>
    <w:p w14:paraId="60AF2416" w14:textId="3A084EF6" w:rsidR="009D0CA1" w:rsidRDefault="009D0CA1" w:rsidP="009D0CA1">
      <w:pPr>
        <w:spacing w:after="200" w:line="360" w:lineRule="auto"/>
        <w:jc w:val="both"/>
        <w:rPr>
          <w:rFonts w:ascii="Times New Roman" w:hAnsi="Times New Roman" w:cs="Times New Roman"/>
          <w:lang w:val="en-US"/>
        </w:rPr>
      </w:pPr>
    </w:p>
    <w:p w14:paraId="6BCA0D94" w14:textId="4177DB48" w:rsidR="009D0CA1" w:rsidRDefault="009D0CA1" w:rsidP="009D0CA1">
      <w:pPr>
        <w:spacing w:after="200" w:line="360" w:lineRule="auto"/>
        <w:jc w:val="both"/>
        <w:rPr>
          <w:rFonts w:ascii="Times New Roman" w:hAnsi="Times New Roman" w:cs="Times New Roman"/>
          <w:lang w:val="en-US"/>
        </w:rPr>
      </w:pPr>
    </w:p>
    <w:p w14:paraId="2E241E04" w14:textId="28B1129A" w:rsidR="009D0CA1" w:rsidRDefault="009D0CA1" w:rsidP="009D0CA1">
      <w:pPr>
        <w:spacing w:after="200" w:line="360" w:lineRule="auto"/>
        <w:jc w:val="both"/>
        <w:rPr>
          <w:rFonts w:ascii="Times New Roman" w:hAnsi="Times New Roman" w:cs="Times New Roman"/>
          <w:lang w:val="en-US"/>
        </w:rPr>
      </w:pPr>
    </w:p>
    <w:p w14:paraId="18CDAADA" w14:textId="77777777" w:rsidR="008F7289" w:rsidRDefault="008F7289" w:rsidP="009D0CA1">
      <w:pPr>
        <w:spacing w:after="200" w:line="360" w:lineRule="auto"/>
        <w:jc w:val="both"/>
        <w:rPr>
          <w:rFonts w:ascii="Times New Roman" w:hAnsi="Times New Roman" w:cs="Times New Roman"/>
          <w:lang w:val="en-US"/>
        </w:rPr>
      </w:pPr>
    </w:p>
    <w:p w14:paraId="342408B4" w14:textId="2F867B86" w:rsidR="009D0CA1" w:rsidRDefault="00814161" w:rsidP="009D0CA1">
      <w:pPr>
        <w:spacing w:after="200" w:line="360" w:lineRule="auto"/>
        <w:jc w:val="both"/>
        <w:rPr>
          <w:rFonts w:ascii="Times New Roman" w:hAnsi="Times New Roman" w:cs="Times New Roman"/>
          <w:i/>
          <w:sz w:val="18"/>
          <w:u w:val="single"/>
          <w:lang w:val="en-US"/>
        </w:rPr>
      </w:pPr>
      <w:bookmarkStart w:id="8" w:name="_Hlk115625931"/>
      <w:r w:rsidRPr="00814161">
        <w:rPr>
          <w:rFonts w:ascii="Times New Roman" w:hAnsi="Times New Roman" w:cs="Times New Roman"/>
          <w:i/>
          <w:sz w:val="18"/>
          <w:u w:val="single"/>
          <w:lang w:val="en-US"/>
        </w:rPr>
        <w:t xml:space="preserve">This experimental procedure was taken from the booklet of </w:t>
      </w:r>
      <w:proofErr w:type="spellStart"/>
      <w:r w:rsidRPr="00814161">
        <w:rPr>
          <w:rFonts w:ascii="Times New Roman" w:hAnsi="Times New Roman" w:cs="Times New Roman"/>
          <w:i/>
          <w:sz w:val="18"/>
          <w:u w:val="single"/>
          <w:lang w:val="en-US"/>
        </w:rPr>
        <w:t>Eskişehir</w:t>
      </w:r>
      <w:proofErr w:type="spellEnd"/>
      <w:r w:rsidRPr="00814161">
        <w:rPr>
          <w:rFonts w:ascii="Times New Roman" w:hAnsi="Times New Roman" w:cs="Times New Roman"/>
          <w:i/>
          <w:sz w:val="18"/>
          <w:u w:val="single"/>
          <w:lang w:val="en-US"/>
        </w:rPr>
        <w:t xml:space="preserve"> Technical University, Faculty of Science, Department of Chemistry, General Chemistry Laboratory.</w:t>
      </w:r>
    </w:p>
    <w:p w14:paraId="553D9354" w14:textId="77777777" w:rsidR="001C174A" w:rsidRPr="00814161" w:rsidRDefault="001C174A" w:rsidP="009D0CA1">
      <w:pPr>
        <w:spacing w:after="200" w:line="360" w:lineRule="auto"/>
        <w:jc w:val="both"/>
        <w:rPr>
          <w:rFonts w:ascii="Times New Roman" w:hAnsi="Times New Roman" w:cs="Times New Roman"/>
          <w:i/>
          <w:sz w:val="18"/>
          <w:u w:val="single"/>
          <w:lang w:val="en-US"/>
        </w:rPr>
      </w:pPr>
    </w:p>
    <w:bookmarkEnd w:id="8"/>
    <w:p w14:paraId="1FACF02B" w14:textId="7BA364D0" w:rsidR="00377B77" w:rsidRPr="009D0CA1" w:rsidRDefault="009D0CA1" w:rsidP="00BC6786">
      <w:pPr>
        <w:spacing w:line="360" w:lineRule="auto"/>
        <w:jc w:val="center"/>
        <w:rPr>
          <w:rFonts w:ascii="Times New Roman" w:hAnsi="Times New Roman" w:cs="Times New Roman"/>
          <w:b/>
          <w:lang w:val="en-US"/>
        </w:rPr>
      </w:pPr>
      <w:r w:rsidRPr="009D0CA1">
        <w:rPr>
          <w:rFonts w:ascii="Times New Roman" w:hAnsi="Times New Roman" w:cs="Times New Roman"/>
          <w:b/>
          <w:lang w:val="en-US"/>
        </w:rPr>
        <w:lastRenderedPageBreak/>
        <w:t>Report Sheet</w:t>
      </w:r>
    </w:p>
    <w:p w14:paraId="7700F6A7" w14:textId="29A001AB" w:rsidR="00BC6786" w:rsidRDefault="00BC6786" w:rsidP="00BC6786">
      <w:pPr>
        <w:spacing w:line="360" w:lineRule="auto"/>
        <w:jc w:val="center"/>
        <w:rPr>
          <w:rFonts w:ascii="Times New Roman" w:hAnsi="Times New Roman" w:cs="Times New Roman"/>
          <w:b/>
          <w:sz w:val="22"/>
          <w:szCs w:val="22"/>
        </w:rPr>
      </w:pPr>
      <w:r>
        <w:rPr>
          <w:rFonts w:ascii="Times New Roman" w:hAnsi="Times New Roman" w:cs="Times New Roman"/>
          <w:b/>
          <w:sz w:val="22"/>
          <w:szCs w:val="22"/>
        </w:rPr>
        <w:t>INTERMOLECULAR INTERACTIONS: DISSOLUTION OF ALCOHOLS IN WATER AND ETHER</w:t>
      </w:r>
    </w:p>
    <w:p w14:paraId="3CCD098C" w14:textId="77777777" w:rsidR="00BC6786" w:rsidRPr="00CA1D33" w:rsidRDefault="00BC6786" w:rsidP="00BC6786">
      <w:pPr>
        <w:spacing w:line="360" w:lineRule="auto"/>
        <w:jc w:val="both"/>
        <w:rPr>
          <w:rFonts w:ascii="Times New Roman" w:hAnsi="Times New Roman" w:cs="Times New Roman"/>
        </w:rPr>
      </w:pPr>
      <w:proofErr w:type="spellStart"/>
      <w:r w:rsidRPr="00CA1D33">
        <w:rPr>
          <w:rFonts w:ascii="Times New Roman" w:hAnsi="Times New Roman" w:cs="Times New Roman"/>
        </w:rPr>
        <w:t>Student’s</w:t>
      </w:r>
      <w:proofErr w:type="spellEnd"/>
      <w:r w:rsidRPr="00CA1D33">
        <w:rPr>
          <w:rFonts w:ascii="Times New Roman" w:hAnsi="Times New Roman" w:cs="Times New Roman"/>
        </w:rPr>
        <w:t xml:space="preserve"> Name                           </w:t>
      </w:r>
      <w:proofErr w:type="gramStart"/>
      <w:r w:rsidRPr="00CA1D33">
        <w:rPr>
          <w:rFonts w:ascii="Times New Roman" w:hAnsi="Times New Roman" w:cs="Times New Roman"/>
        </w:rPr>
        <w:t xml:space="preserve">  :</w:t>
      </w:r>
      <w:proofErr w:type="gramEnd"/>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t xml:space="preserve">        </w:t>
      </w:r>
      <w:proofErr w:type="spellStart"/>
      <w:r w:rsidRPr="00CA1D33">
        <w:rPr>
          <w:rFonts w:ascii="Times New Roman" w:hAnsi="Times New Roman" w:cs="Times New Roman"/>
        </w:rPr>
        <w:t>Date</w:t>
      </w:r>
      <w:proofErr w:type="spellEnd"/>
      <w:r w:rsidRPr="00CA1D33">
        <w:rPr>
          <w:rFonts w:ascii="Times New Roman" w:hAnsi="Times New Roman" w:cs="Times New Roman"/>
        </w:rPr>
        <w:t>:</w:t>
      </w:r>
    </w:p>
    <w:p w14:paraId="20F41D26" w14:textId="77777777" w:rsidR="00BC6786" w:rsidRPr="00CA1D33" w:rsidRDefault="00BC6786" w:rsidP="00BC6786">
      <w:pPr>
        <w:spacing w:line="360" w:lineRule="auto"/>
        <w:jc w:val="both"/>
        <w:rPr>
          <w:rFonts w:ascii="Times New Roman" w:hAnsi="Times New Roman" w:cs="Times New Roman"/>
        </w:rPr>
      </w:pPr>
      <w:proofErr w:type="spellStart"/>
      <w:r w:rsidRPr="00CA1D33">
        <w:rPr>
          <w:rFonts w:ascii="Times New Roman" w:hAnsi="Times New Roman" w:cs="Times New Roman"/>
        </w:rPr>
        <w:t>Group</w:t>
      </w:r>
      <w:proofErr w:type="spellEnd"/>
      <w:r w:rsidRPr="00CA1D33">
        <w:rPr>
          <w:rFonts w:ascii="Times New Roman" w:hAnsi="Times New Roman" w:cs="Times New Roman"/>
        </w:rPr>
        <w:t xml:space="preserve"> No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roofErr w:type="gramStart"/>
      <w:r>
        <w:rPr>
          <w:rFonts w:ascii="Times New Roman" w:hAnsi="Times New Roman" w:cs="Times New Roman"/>
        </w:rPr>
        <w:t xml:space="preserve">  </w:t>
      </w:r>
      <w:r w:rsidRPr="00CA1D33">
        <w:rPr>
          <w:rFonts w:ascii="Times New Roman" w:hAnsi="Times New Roman" w:cs="Times New Roman"/>
        </w:rPr>
        <w:t>:</w:t>
      </w:r>
      <w:proofErr w:type="gramEnd"/>
      <w:r w:rsidRPr="00CA1D33">
        <w:rPr>
          <w:rFonts w:ascii="Times New Roman" w:hAnsi="Times New Roman" w:cs="Times New Roman"/>
        </w:rPr>
        <w:t xml:space="preserve">               </w:t>
      </w:r>
    </w:p>
    <w:p w14:paraId="6835C6D1" w14:textId="77777777" w:rsidR="00377B77" w:rsidRPr="00377B77" w:rsidRDefault="00377B77" w:rsidP="00377B77">
      <w:pPr>
        <w:tabs>
          <w:tab w:val="left" w:pos="1843"/>
        </w:tabs>
        <w:rPr>
          <w:rFonts w:ascii="Times New Roman" w:hAnsi="Times New Roman" w:cs="Times New Roman"/>
          <w:b/>
          <w:bdr w:val="single" w:sz="8" w:space="0" w:color="auto" w:shadow="1"/>
          <w:lang w:val="en-US"/>
        </w:rPr>
      </w:pPr>
    </w:p>
    <w:tbl>
      <w:tblPr>
        <w:tblStyle w:val="TabloKlavuzu2"/>
        <w:tblW w:w="0" w:type="auto"/>
        <w:tblLook w:val="01E0" w:firstRow="1" w:lastRow="1" w:firstColumn="1" w:lastColumn="1" w:noHBand="0" w:noVBand="0"/>
      </w:tblPr>
      <w:tblGrid>
        <w:gridCol w:w="2181"/>
        <w:gridCol w:w="2200"/>
        <w:gridCol w:w="2195"/>
        <w:gridCol w:w="2195"/>
      </w:tblGrid>
      <w:tr w:rsidR="00377B77" w:rsidRPr="00377B77" w14:paraId="26FBDAF9" w14:textId="77777777" w:rsidTr="00377B77">
        <w:tc>
          <w:tcPr>
            <w:tcW w:w="2250" w:type="dxa"/>
          </w:tcPr>
          <w:p w14:paraId="72192633" w14:textId="77777777" w:rsidR="00377B77" w:rsidRPr="00377B77" w:rsidRDefault="00377B77" w:rsidP="00377B77">
            <w:pPr>
              <w:rPr>
                <w:rFonts w:ascii="Times New Roman" w:hAnsi="Times New Roman" w:cs="Times New Roman"/>
                <w:b/>
                <w:lang w:val="en-US"/>
              </w:rPr>
            </w:pPr>
            <w:r w:rsidRPr="00377B77">
              <w:rPr>
                <w:rFonts w:ascii="Times New Roman" w:hAnsi="Times New Roman" w:cs="Times New Roman"/>
                <w:b/>
                <w:lang w:val="en-US"/>
              </w:rPr>
              <w:t>The alcohol</w:t>
            </w:r>
          </w:p>
        </w:tc>
        <w:tc>
          <w:tcPr>
            <w:tcW w:w="2251" w:type="dxa"/>
          </w:tcPr>
          <w:p w14:paraId="49DB7068" w14:textId="77777777" w:rsidR="00377B77" w:rsidRPr="00377B77" w:rsidRDefault="00377B77" w:rsidP="00377B77">
            <w:pPr>
              <w:rPr>
                <w:rFonts w:ascii="Times New Roman" w:hAnsi="Times New Roman" w:cs="Times New Roman"/>
                <w:b/>
                <w:lang w:val="en-US"/>
              </w:rPr>
            </w:pPr>
            <w:r w:rsidRPr="00377B77">
              <w:rPr>
                <w:rFonts w:ascii="Times New Roman" w:hAnsi="Times New Roman" w:cs="Times New Roman"/>
                <w:b/>
                <w:lang w:val="en-US"/>
              </w:rPr>
              <w:t>Structural formula</w:t>
            </w:r>
          </w:p>
        </w:tc>
        <w:tc>
          <w:tcPr>
            <w:tcW w:w="2251" w:type="dxa"/>
          </w:tcPr>
          <w:p w14:paraId="0274259E" w14:textId="77777777" w:rsidR="00377B77" w:rsidRPr="00377B77" w:rsidRDefault="00377B77" w:rsidP="00377B77">
            <w:pPr>
              <w:rPr>
                <w:rFonts w:ascii="Times New Roman" w:hAnsi="Times New Roman" w:cs="Times New Roman"/>
                <w:b/>
                <w:lang w:val="en-US"/>
              </w:rPr>
            </w:pPr>
            <w:r w:rsidRPr="00377B77">
              <w:rPr>
                <w:rFonts w:ascii="Times New Roman" w:hAnsi="Times New Roman" w:cs="Times New Roman"/>
                <w:b/>
                <w:lang w:val="en-US"/>
              </w:rPr>
              <w:t>Solubility in water</w:t>
            </w:r>
          </w:p>
        </w:tc>
        <w:tc>
          <w:tcPr>
            <w:tcW w:w="2251" w:type="dxa"/>
          </w:tcPr>
          <w:p w14:paraId="3CD3DE17" w14:textId="77777777" w:rsidR="00377B77" w:rsidRPr="00377B77" w:rsidRDefault="00377B77" w:rsidP="00377B77">
            <w:pPr>
              <w:rPr>
                <w:rFonts w:ascii="Times New Roman" w:hAnsi="Times New Roman" w:cs="Times New Roman"/>
                <w:b/>
                <w:lang w:val="en-US"/>
              </w:rPr>
            </w:pPr>
            <w:r w:rsidRPr="00377B77">
              <w:rPr>
                <w:rFonts w:ascii="Times New Roman" w:hAnsi="Times New Roman" w:cs="Times New Roman"/>
                <w:b/>
                <w:lang w:val="en-US"/>
              </w:rPr>
              <w:t>Solubility in ether</w:t>
            </w:r>
          </w:p>
        </w:tc>
      </w:tr>
      <w:tr w:rsidR="00377B77" w:rsidRPr="00377B77" w14:paraId="22B1DB87" w14:textId="77777777" w:rsidTr="00377B77">
        <w:tc>
          <w:tcPr>
            <w:tcW w:w="2250" w:type="dxa"/>
          </w:tcPr>
          <w:p w14:paraId="270C38EF" w14:textId="77777777" w:rsidR="00377B77" w:rsidRPr="00377B77" w:rsidRDefault="00377B77" w:rsidP="00377B77">
            <w:pPr>
              <w:jc w:val="both"/>
              <w:rPr>
                <w:rFonts w:ascii="Times New Roman" w:hAnsi="Times New Roman" w:cs="Times New Roman"/>
                <w:lang w:val="en-US"/>
              </w:rPr>
            </w:pPr>
          </w:p>
        </w:tc>
        <w:tc>
          <w:tcPr>
            <w:tcW w:w="2251" w:type="dxa"/>
          </w:tcPr>
          <w:p w14:paraId="1AF0DE53" w14:textId="77777777" w:rsidR="00377B77" w:rsidRPr="00377B77" w:rsidRDefault="00377B77" w:rsidP="00377B77">
            <w:pPr>
              <w:jc w:val="both"/>
              <w:rPr>
                <w:rFonts w:ascii="Times New Roman" w:hAnsi="Times New Roman" w:cs="Times New Roman"/>
                <w:lang w:val="en-US"/>
              </w:rPr>
            </w:pPr>
          </w:p>
          <w:p w14:paraId="258DE428" w14:textId="77777777" w:rsidR="00377B77" w:rsidRPr="00377B77" w:rsidRDefault="00377B77" w:rsidP="00377B77">
            <w:pPr>
              <w:jc w:val="both"/>
              <w:rPr>
                <w:rFonts w:ascii="Times New Roman" w:hAnsi="Times New Roman" w:cs="Times New Roman"/>
                <w:lang w:val="en-US"/>
              </w:rPr>
            </w:pPr>
          </w:p>
        </w:tc>
        <w:tc>
          <w:tcPr>
            <w:tcW w:w="2251" w:type="dxa"/>
          </w:tcPr>
          <w:p w14:paraId="4F768961" w14:textId="77777777" w:rsidR="00377B77" w:rsidRPr="00377B77" w:rsidRDefault="00377B77" w:rsidP="00377B77">
            <w:pPr>
              <w:jc w:val="both"/>
              <w:rPr>
                <w:rFonts w:ascii="Times New Roman" w:hAnsi="Times New Roman" w:cs="Times New Roman"/>
                <w:lang w:val="en-US"/>
              </w:rPr>
            </w:pPr>
          </w:p>
        </w:tc>
        <w:tc>
          <w:tcPr>
            <w:tcW w:w="2251" w:type="dxa"/>
          </w:tcPr>
          <w:p w14:paraId="11812695" w14:textId="77777777" w:rsidR="00377B77" w:rsidRPr="00377B77" w:rsidRDefault="00377B77" w:rsidP="00377B77">
            <w:pPr>
              <w:jc w:val="both"/>
              <w:rPr>
                <w:rFonts w:ascii="Times New Roman" w:hAnsi="Times New Roman" w:cs="Times New Roman"/>
                <w:lang w:val="en-US"/>
              </w:rPr>
            </w:pPr>
          </w:p>
        </w:tc>
      </w:tr>
      <w:tr w:rsidR="00377B77" w:rsidRPr="00377B77" w14:paraId="05AD2097" w14:textId="77777777" w:rsidTr="00377B77">
        <w:tc>
          <w:tcPr>
            <w:tcW w:w="2250" w:type="dxa"/>
          </w:tcPr>
          <w:p w14:paraId="1C3F82C4" w14:textId="77777777" w:rsidR="00377B77" w:rsidRPr="00377B77" w:rsidRDefault="00377B77" w:rsidP="00377B77">
            <w:pPr>
              <w:jc w:val="both"/>
              <w:rPr>
                <w:rFonts w:ascii="Times New Roman" w:hAnsi="Times New Roman" w:cs="Times New Roman"/>
                <w:lang w:val="en-US"/>
              </w:rPr>
            </w:pPr>
          </w:p>
        </w:tc>
        <w:tc>
          <w:tcPr>
            <w:tcW w:w="2251" w:type="dxa"/>
          </w:tcPr>
          <w:p w14:paraId="4B885FEF" w14:textId="77777777" w:rsidR="00377B77" w:rsidRPr="00377B77" w:rsidRDefault="00377B77" w:rsidP="00377B77">
            <w:pPr>
              <w:jc w:val="both"/>
              <w:rPr>
                <w:rFonts w:ascii="Times New Roman" w:hAnsi="Times New Roman" w:cs="Times New Roman"/>
                <w:lang w:val="en-US"/>
              </w:rPr>
            </w:pPr>
          </w:p>
          <w:p w14:paraId="49D53FA5" w14:textId="77777777" w:rsidR="00377B77" w:rsidRPr="00377B77" w:rsidRDefault="00377B77" w:rsidP="00377B77">
            <w:pPr>
              <w:jc w:val="both"/>
              <w:rPr>
                <w:rFonts w:ascii="Times New Roman" w:hAnsi="Times New Roman" w:cs="Times New Roman"/>
                <w:lang w:val="en-US"/>
              </w:rPr>
            </w:pPr>
          </w:p>
        </w:tc>
        <w:tc>
          <w:tcPr>
            <w:tcW w:w="2251" w:type="dxa"/>
          </w:tcPr>
          <w:p w14:paraId="14F78565" w14:textId="77777777" w:rsidR="00377B77" w:rsidRPr="00377B77" w:rsidRDefault="00377B77" w:rsidP="00377B77">
            <w:pPr>
              <w:jc w:val="both"/>
              <w:rPr>
                <w:rFonts w:ascii="Times New Roman" w:hAnsi="Times New Roman" w:cs="Times New Roman"/>
                <w:lang w:val="en-US"/>
              </w:rPr>
            </w:pPr>
          </w:p>
        </w:tc>
        <w:tc>
          <w:tcPr>
            <w:tcW w:w="2251" w:type="dxa"/>
          </w:tcPr>
          <w:p w14:paraId="76C52F1B" w14:textId="77777777" w:rsidR="00377B77" w:rsidRPr="00377B77" w:rsidRDefault="00377B77" w:rsidP="00377B77">
            <w:pPr>
              <w:jc w:val="both"/>
              <w:rPr>
                <w:rFonts w:ascii="Times New Roman" w:hAnsi="Times New Roman" w:cs="Times New Roman"/>
                <w:lang w:val="en-US"/>
              </w:rPr>
            </w:pPr>
          </w:p>
        </w:tc>
      </w:tr>
      <w:tr w:rsidR="00377B77" w:rsidRPr="00377B77" w14:paraId="7C3042C7" w14:textId="77777777" w:rsidTr="00377B77">
        <w:tc>
          <w:tcPr>
            <w:tcW w:w="2250" w:type="dxa"/>
          </w:tcPr>
          <w:p w14:paraId="5DC7E50B" w14:textId="77777777" w:rsidR="00377B77" w:rsidRPr="00377B77" w:rsidRDefault="00377B77" w:rsidP="00377B77">
            <w:pPr>
              <w:jc w:val="both"/>
              <w:rPr>
                <w:rFonts w:ascii="Times New Roman" w:hAnsi="Times New Roman" w:cs="Times New Roman"/>
                <w:lang w:val="en-US"/>
              </w:rPr>
            </w:pPr>
          </w:p>
        </w:tc>
        <w:tc>
          <w:tcPr>
            <w:tcW w:w="2251" w:type="dxa"/>
          </w:tcPr>
          <w:p w14:paraId="58AACCEF" w14:textId="77777777" w:rsidR="00377B77" w:rsidRPr="00377B77" w:rsidRDefault="00377B77" w:rsidP="00377B77">
            <w:pPr>
              <w:jc w:val="both"/>
              <w:rPr>
                <w:rFonts w:ascii="Times New Roman" w:hAnsi="Times New Roman" w:cs="Times New Roman"/>
                <w:lang w:val="en-US"/>
              </w:rPr>
            </w:pPr>
          </w:p>
          <w:p w14:paraId="2B84C2EB" w14:textId="77777777" w:rsidR="00377B77" w:rsidRPr="00377B77" w:rsidRDefault="00377B77" w:rsidP="00377B77">
            <w:pPr>
              <w:jc w:val="both"/>
              <w:rPr>
                <w:rFonts w:ascii="Times New Roman" w:hAnsi="Times New Roman" w:cs="Times New Roman"/>
                <w:lang w:val="en-US"/>
              </w:rPr>
            </w:pPr>
          </w:p>
        </w:tc>
        <w:tc>
          <w:tcPr>
            <w:tcW w:w="2251" w:type="dxa"/>
          </w:tcPr>
          <w:p w14:paraId="1F367FE6" w14:textId="77777777" w:rsidR="00377B77" w:rsidRPr="00377B77" w:rsidRDefault="00377B77" w:rsidP="00377B77">
            <w:pPr>
              <w:jc w:val="both"/>
              <w:rPr>
                <w:rFonts w:ascii="Times New Roman" w:hAnsi="Times New Roman" w:cs="Times New Roman"/>
                <w:lang w:val="en-US"/>
              </w:rPr>
            </w:pPr>
          </w:p>
        </w:tc>
        <w:tc>
          <w:tcPr>
            <w:tcW w:w="2251" w:type="dxa"/>
          </w:tcPr>
          <w:p w14:paraId="08D55BD2" w14:textId="77777777" w:rsidR="00377B77" w:rsidRPr="00377B77" w:rsidRDefault="00377B77" w:rsidP="00377B77">
            <w:pPr>
              <w:jc w:val="both"/>
              <w:rPr>
                <w:rFonts w:ascii="Times New Roman" w:hAnsi="Times New Roman" w:cs="Times New Roman"/>
                <w:lang w:val="en-US"/>
              </w:rPr>
            </w:pPr>
          </w:p>
        </w:tc>
      </w:tr>
    </w:tbl>
    <w:p w14:paraId="39599316" w14:textId="06FD69A2" w:rsidR="00377B77" w:rsidRPr="00377B77" w:rsidRDefault="00377B77" w:rsidP="00377B77">
      <w:pPr>
        <w:tabs>
          <w:tab w:val="left" w:pos="1843"/>
        </w:tabs>
        <w:rPr>
          <w:rFonts w:ascii="Times New Roman" w:hAnsi="Times New Roman" w:cs="Times New Roman"/>
          <w:b/>
          <w:bdr w:val="single" w:sz="8" w:space="0" w:color="auto" w:shadow="1"/>
          <w:lang w:val="en-US"/>
        </w:rPr>
      </w:pPr>
    </w:p>
    <w:p w14:paraId="5EEA0DA5" w14:textId="77777777" w:rsidR="009D0CA1" w:rsidRDefault="009D0CA1" w:rsidP="00377B77">
      <w:pPr>
        <w:spacing w:line="360" w:lineRule="auto"/>
        <w:jc w:val="both"/>
        <w:rPr>
          <w:rFonts w:ascii="Times New Roman" w:hAnsi="Times New Roman" w:cs="Times New Roman"/>
          <w:lang w:val="en-US"/>
        </w:rPr>
      </w:pPr>
    </w:p>
    <w:p w14:paraId="0A5E4B2E" w14:textId="5E76D95C" w:rsidR="00F70F07" w:rsidRPr="00F70F07" w:rsidRDefault="009D0CA1" w:rsidP="00377B77">
      <w:pPr>
        <w:spacing w:line="360" w:lineRule="auto"/>
        <w:jc w:val="both"/>
        <w:rPr>
          <w:rFonts w:ascii="Times New Roman" w:hAnsi="Times New Roman" w:cs="Times New Roman"/>
          <w:b/>
          <w:lang w:val="en-US"/>
        </w:rPr>
      </w:pPr>
      <w:r w:rsidRPr="009D0CA1">
        <w:rPr>
          <w:rFonts w:ascii="Times New Roman" w:hAnsi="Times New Roman" w:cs="Times New Roman"/>
          <w:b/>
          <w:lang w:val="en-US"/>
        </w:rPr>
        <w:t>QUESTIONS</w:t>
      </w:r>
    </w:p>
    <w:p w14:paraId="3C6C93BA" w14:textId="541A4DE7" w:rsidR="00377B77" w:rsidRPr="00377B77" w:rsidRDefault="00377B77" w:rsidP="00377B77">
      <w:pPr>
        <w:spacing w:line="360" w:lineRule="auto"/>
        <w:jc w:val="both"/>
        <w:rPr>
          <w:rFonts w:ascii="Times New Roman" w:hAnsi="Times New Roman" w:cs="Times New Roman"/>
          <w:lang w:val="en-US"/>
        </w:rPr>
      </w:pPr>
      <w:r w:rsidRPr="00377B77">
        <w:rPr>
          <w:rFonts w:ascii="Times New Roman" w:hAnsi="Times New Roman" w:cs="Times New Roman"/>
          <w:lang w:val="en-US"/>
        </w:rPr>
        <w:t xml:space="preserve">Explain the solubilities of isopropyl alcohol, </w:t>
      </w:r>
      <w:proofErr w:type="spellStart"/>
      <w:r w:rsidRPr="00377B77">
        <w:rPr>
          <w:rFonts w:ascii="Times New Roman" w:hAnsi="Times New Roman" w:cs="Times New Roman"/>
          <w:lang w:val="en-US"/>
        </w:rPr>
        <w:t>etylene</w:t>
      </w:r>
      <w:proofErr w:type="spellEnd"/>
      <w:r w:rsidRPr="00377B77">
        <w:rPr>
          <w:rFonts w:ascii="Times New Roman" w:hAnsi="Times New Roman" w:cs="Times New Roman"/>
          <w:lang w:val="en-US"/>
        </w:rPr>
        <w:t xml:space="preserve"> glycol and </w:t>
      </w:r>
      <w:proofErr w:type="spellStart"/>
      <w:r w:rsidRPr="00377B77">
        <w:rPr>
          <w:rFonts w:ascii="Times New Roman" w:hAnsi="Times New Roman" w:cs="Times New Roman"/>
          <w:lang w:val="en-US"/>
        </w:rPr>
        <w:t>glycerine</w:t>
      </w:r>
      <w:proofErr w:type="spellEnd"/>
      <w:r w:rsidRPr="00377B77">
        <w:rPr>
          <w:rFonts w:ascii="Times New Roman" w:hAnsi="Times New Roman" w:cs="Times New Roman"/>
          <w:lang w:val="en-US"/>
        </w:rPr>
        <w:t xml:space="preserve"> in water and ether, considering the molecular structures of both solvent and solute.</w:t>
      </w:r>
    </w:p>
    <w:p w14:paraId="1320BEAC" w14:textId="2C0135A4" w:rsidR="00CC59E2" w:rsidRPr="00286FFB" w:rsidRDefault="00377B77" w:rsidP="00286FFB">
      <w:pPr>
        <w:rPr>
          <w:rFonts w:ascii="Times New Roman" w:hAnsi="Times New Roman" w:cs="Times New Roman"/>
          <w:lang w:val="en-US"/>
        </w:rPr>
      </w:pPr>
      <w:r w:rsidRPr="00377B77">
        <w:rPr>
          <w:rFonts w:ascii="Times New Roman" w:hAnsi="Times New Roman" w:cs="Times New Roman"/>
          <w:lang w:val="en-US"/>
        </w:rPr>
        <w:br w:type="page"/>
      </w:r>
      <w:bookmarkEnd w:id="7"/>
    </w:p>
    <w:p w14:paraId="5E9A00A4" w14:textId="2E8B40C7" w:rsidR="00286FFB" w:rsidRDefault="00286FFB" w:rsidP="00E93139">
      <w:pPr>
        <w:spacing w:line="360" w:lineRule="auto"/>
        <w:rPr>
          <w:rFonts w:ascii="Times New Roman" w:hAnsi="Times New Roman" w:cs="Times New Roman"/>
          <w:b/>
          <w:u w:val="single"/>
          <w:lang w:val="en-US"/>
        </w:rPr>
      </w:pPr>
      <w:r w:rsidRPr="00286FFB">
        <w:rPr>
          <w:rFonts w:ascii="Century Gothic" w:eastAsia="Times New Roman" w:hAnsi="Century Gothic" w:cs="Times New Roman"/>
          <w:noProof/>
          <w:szCs w:val="20"/>
          <w:lang w:val="en-US" w:eastAsia="tr-TR"/>
        </w:rPr>
        <w:lastRenderedPageBreak/>
        <mc:AlternateContent>
          <mc:Choice Requires="wps">
            <w:drawing>
              <wp:anchor distT="0" distB="0" distL="114300" distR="114300" simplePos="0" relativeHeight="251704320" behindDoc="0" locked="0" layoutInCell="0" allowOverlap="1" wp14:anchorId="2F40E338" wp14:editId="67599569">
                <wp:simplePos x="0" y="0"/>
                <wp:positionH relativeFrom="column">
                  <wp:posOffset>0</wp:posOffset>
                </wp:positionH>
                <wp:positionV relativeFrom="paragraph">
                  <wp:posOffset>75565</wp:posOffset>
                </wp:positionV>
                <wp:extent cx="5760720" cy="676275"/>
                <wp:effectExtent l="0" t="76200" r="87630" b="28575"/>
                <wp:wrapNone/>
                <wp:docPr id="4"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676275"/>
                        </a:xfrm>
                        <a:prstGeom prst="rect">
                          <a:avLst/>
                        </a:prstGeom>
                        <a:solidFill>
                          <a:srgbClr val="FFFFFF"/>
                        </a:solidFill>
                        <a:ln w="19050">
                          <a:solidFill>
                            <a:srgbClr val="000000"/>
                          </a:solidFill>
                          <a:miter lim="800000"/>
                          <a:headEnd/>
                          <a:tailEnd/>
                        </a:ln>
                        <a:effectLst>
                          <a:outerShdw dist="107763" dir="18900000" algn="ctr" rotWithShape="0">
                            <a:srgbClr val="808080">
                              <a:alpha val="50000"/>
                            </a:srgbClr>
                          </a:outerShdw>
                        </a:effectLst>
                      </wps:spPr>
                      <wps:txbx>
                        <w:txbxContent>
                          <w:p w14:paraId="30224A5B" w14:textId="1E1B1587" w:rsidR="00E47065" w:rsidRPr="00CA1D33" w:rsidRDefault="00E47065" w:rsidP="00286FFB">
                            <w:pPr>
                              <w:spacing w:line="360" w:lineRule="auto"/>
                              <w:jc w:val="center"/>
                              <w:rPr>
                                <w:rFonts w:ascii="Times New Roman" w:hAnsi="Times New Roman" w:cs="Times New Roman"/>
                                <w:b/>
                                <w:sz w:val="28"/>
                                <w:szCs w:val="28"/>
                              </w:rPr>
                            </w:pPr>
                            <w:r>
                              <w:rPr>
                                <w:rFonts w:ascii="Times New Roman" w:hAnsi="Times New Roman" w:cs="Times New Roman"/>
                                <w:b/>
                                <w:sz w:val="28"/>
                                <w:szCs w:val="28"/>
                              </w:rPr>
                              <w:t>COLLIGATIVE PROPERTIES: FREEZING POINT DEPRESSION AND BOILING POINT ELEVATION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0E338" id="Dikdörtgen 4" o:spid="_x0000_s1033" style="position:absolute;margin-left:0;margin-top:5.95pt;width:453.6pt;height:53.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" o:allowincell="f" strokeweight="1.5pt">
                <v:shadow on="t" opacity=".5" offset="6pt,-6pt"/>
                <v:textbox>
                  <w:txbxContent>
                    <w:p w14:paraId="30224A5B" w14:textId="1E1B1587" w:rsidR="00E47065" w:rsidRPr="00CA1D33" w:rsidRDefault="00E47065" w:rsidP="00286FFB">
                      <w:pPr>
                        <w:spacing w:line="360" w:lineRule="auto"/>
                        <w:jc w:val="center"/>
                        <w:rPr>
                          <w:rFonts w:ascii="Times New Roman" w:hAnsi="Times New Roman" w:cs="Times New Roman"/>
                          <w:b/>
                          <w:sz w:val="28"/>
                          <w:szCs w:val="28"/>
                        </w:rPr>
                      </w:pPr>
                      <w:r>
                        <w:rPr>
                          <w:rFonts w:ascii="Times New Roman" w:hAnsi="Times New Roman" w:cs="Times New Roman"/>
                          <w:b/>
                          <w:sz w:val="28"/>
                          <w:szCs w:val="28"/>
                        </w:rPr>
                        <w:t>COLLIGATIVE PROPERTIES: FREEZING POINT DEPRESSION AND BOILING POINT ELEVATION</w:t>
                      </w:r>
                    </w:p>
                  </w:txbxContent>
                </v:textbox>
              </v:rect>
            </w:pict>
          </mc:Fallback>
        </mc:AlternateContent>
      </w:r>
    </w:p>
    <w:p w14:paraId="7E7A174A" w14:textId="2CDC760F" w:rsidR="00286FFB" w:rsidRDefault="00286FFB" w:rsidP="00E93139">
      <w:pPr>
        <w:spacing w:line="360" w:lineRule="auto"/>
        <w:rPr>
          <w:rFonts w:ascii="Times New Roman" w:hAnsi="Times New Roman" w:cs="Times New Roman"/>
          <w:b/>
          <w:u w:val="single"/>
          <w:lang w:val="en-US"/>
        </w:rPr>
      </w:pPr>
    </w:p>
    <w:p w14:paraId="20A9E0D0" w14:textId="77777777" w:rsidR="00286FFB" w:rsidRPr="00CC59E2" w:rsidRDefault="00286FFB" w:rsidP="00E93139">
      <w:pPr>
        <w:spacing w:line="360" w:lineRule="auto"/>
        <w:rPr>
          <w:rFonts w:ascii="Times New Roman" w:hAnsi="Times New Roman" w:cs="Times New Roman"/>
          <w:b/>
          <w:u w:val="single"/>
          <w:lang w:val="en-US"/>
        </w:rPr>
      </w:pPr>
    </w:p>
    <w:p w14:paraId="63039A67" w14:textId="77777777" w:rsidR="00286FFB" w:rsidRDefault="00286FFB" w:rsidP="00E93139">
      <w:pPr>
        <w:spacing w:line="360" w:lineRule="auto"/>
        <w:jc w:val="both"/>
        <w:rPr>
          <w:rFonts w:ascii="Times New Roman" w:hAnsi="Times New Roman" w:cs="Times New Roman"/>
          <w:b/>
          <w:u w:val="single"/>
          <w:lang w:val="en-US"/>
        </w:rPr>
      </w:pPr>
    </w:p>
    <w:p w14:paraId="4655CD3A" w14:textId="4B8280CA" w:rsidR="00E23DE4" w:rsidRDefault="00BC6786" w:rsidP="00E23DE4">
      <w:pPr>
        <w:pStyle w:val="Heading2"/>
        <w:rPr>
          <w:rFonts w:ascii="Times New Roman" w:hAnsi="Times New Roman" w:cs="Times New Roman"/>
          <w:b/>
          <w:color w:val="000000" w:themeColor="text1"/>
          <w:sz w:val="24"/>
          <w:szCs w:val="24"/>
          <w:u w:val="single"/>
          <w:lang w:val="en-GB"/>
        </w:rPr>
      </w:pPr>
      <w:r>
        <w:rPr>
          <w:rFonts w:ascii="Times New Roman" w:hAnsi="Times New Roman" w:cs="Times New Roman"/>
          <w:b/>
          <w:color w:val="000000" w:themeColor="text1"/>
          <w:sz w:val="24"/>
          <w:szCs w:val="24"/>
          <w:u w:val="single"/>
          <w:lang w:val="en-GB"/>
        </w:rPr>
        <w:t xml:space="preserve">MATERIALS AND </w:t>
      </w:r>
      <w:r w:rsidR="00E23DE4" w:rsidRPr="00E23DE4">
        <w:rPr>
          <w:rFonts w:ascii="Times New Roman" w:hAnsi="Times New Roman" w:cs="Times New Roman"/>
          <w:b/>
          <w:color w:val="000000" w:themeColor="text1"/>
          <w:sz w:val="24"/>
          <w:szCs w:val="24"/>
          <w:u w:val="single"/>
          <w:lang w:val="en-GB"/>
        </w:rPr>
        <w:t>REAGENTS</w:t>
      </w:r>
    </w:p>
    <w:p w14:paraId="24F70115" w14:textId="77777777" w:rsidR="00E23DE4" w:rsidRPr="00E23DE4" w:rsidRDefault="00E23DE4" w:rsidP="00E23DE4">
      <w:pPr>
        <w:rPr>
          <w:lang w:val="en-GB"/>
        </w:rPr>
      </w:pPr>
    </w:p>
    <w:p w14:paraId="57C30D0C" w14:textId="77777777" w:rsidR="00E23DE4" w:rsidRDefault="00E23DE4" w:rsidP="00B77744">
      <w:pPr>
        <w:pStyle w:val="ListParagraph"/>
        <w:numPr>
          <w:ilvl w:val="0"/>
          <w:numId w:val="36"/>
        </w:numPr>
        <w:jc w:val="both"/>
        <w:rPr>
          <w:rFonts w:ascii="Times New Roman" w:hAnsi="Times New Roman" w:cs="Times New Roman"/>
        </w:rPr>
      </w:pPr>
      <w:proofErr w:type="spellStart"/>
      <w:r w:rsidRPr="00E23DE4">
        <w:rPr>
          <w:rFonts w:ascii="Times New Roman" w:hAnsi="Times New Roman" w:cs="Times New Roman"/>
        </w:rPr>
        <w:t>Cyclohexane</w:t>
      </w:r>
      <w:proofErr w:type="spellEnd"/>
    </w:p>
    <w:p w14:paraId="28024128" w14:textId="70D86318" w:rsidR="00E23DE4" w:rsidRDefault="00E23DE4" w:rsidP="00B77744">
      <w:pPr>
        <w:pStyle w:val="ListParagraph"/>
        <w:numPr>
          <w:ilvl w:val="0"/>
          <w:numId w:val="36"/>
        </w:numPr>
        <w:jc w:val="both"/>
        <w:rPr>
          <w:rFonts w:ascii="Times New Roman" w:hAnsi="Times New Roman" w:cs="Times New Roman"/>
        </w:rPr>
      </w:pPr>
      <w:proofErr w:type="spellStart"/>
      <w:r w:rsidRPr="00E23DE4">
        <w:rPr>
          <w:rFonts w:ascii="Times New Roman" w:hAnsi="Times New Roman" w:cs="Times New Roman"/>
        </w:rPr>
        <w:t>Unknown</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solute</w:t>
      </w:r>
      <w:proofErr w:type="spellEnd"/>
    </w:p>
    <w:p w14:paraId="385E727A" w14:textId="77777777" w:rsidR="00E23DE4" w:rsidRPr="00B15868" w:rsidRDefault="00E23DE4" w:rsidP="00B15868">
      <w:pPr>
        <w:jc w:val="both"/>
        <w:rPr>
          <w:rFonts w:ascii="Times New Roman" w:hAnsi="Times New Roman" w:cs="Times New Roman"/>
        </w:rPr>
      </w:pPr>
    </w:p>
    <w:p w14:paraId="798A6183" w14:textId="77777777" w:rsidR="00E23DE4" w:rsidRPr="00E23DE4" w:rsidRDefault="00E23DE4" w:rsidP="00E23DE4">
      <w:pPr>
        <w:tabs>
          <w:tab w:val="right" w:pos="9070"/>
        </w:tabs>
        <w:jc w:val="both"/>
        <w:rPr>
          <w:rFonts w:ascii="Times New Roman" w:hAnsi="Times New Roman" w:cs="Times New Roman"/>
          <w:b/>
          <w:u w:val="single"/>
        </w:rPr>
      </w:pPr>
      <w:r w:rsidRPr="00E23DE4">
        <w:rPr>
          <w:rFonts w:ascii="Times New Roman" w:hAnsi="Times New Roman" w:cs="Times New Roman"/>
          <w:b/>
          <w:u w:val="single"/>
        </w:rPr>
        <w:t>CAUTIONS</w:t>
      </w:r>
    </w:p>
    <w:p w14:paraId="1B55F9E2" w14:textId="77777777" w:rsidR="00E23DE4" w:rsidRDefault="00E23DE4" w:rsidP="00C00E3E">
      <w:pPr>
        <w:tabs>
          <w:tab w:val="right" w:pos="9070"/>
        </w:tabs>
        <w:spacing w:line="360" w:lineRule="auto"/>
        <w:jc w:val="both"/>
        <w:rPr>
          <w:rFonts w:ascii="Times New Roman" w:hAnsi="Times New Roman" w:cs="Times New Roman"/>
        </w:rPr>
      </w:pPr>
      <w:r w:rsidRPr="00E23DE4">
        <w:rPr>
          <w:rFonts w:ascii="Times New Roman" w:hAnsi="Times New Roman" w:cs="Times New Roman"/>
        </w:rPr>
        <w:t xml:space="preserve">Be </w:t>
      </w:r>
      <w:proofErr w:type="spellStart"/>
      <w:r w:rsidRPr="00E23DE4">
        <w:rPr>
          <w:rFonts w:ascii="Times New Roman" w:hAnsi="Times New Roman" w:cs="Times New Roman"/>
        </w:rPr>
        <w:t>careful</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while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working</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with</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cyclohexane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and</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dispose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waste</w:t>
      </w:r>
      <w:proofErr w:type="spellEnd"/>
      <w:r w:rsidRPr="00E23DE4">
        <w:rPr>
          <w:rFonts w:ascii="Times New Roman" w:hAnsi="Times New Roman" w:cs="Times New Roman"/>
        </w:rPr>
        <w:t xml:space="preserve"> of </w:t>
      </w:r>
      <w:proofErr w:type="spellStart"/>
      <w:r w:rsidRPr="00E23DE4">
        <w:rPr>
          <w:rFonts w:ascii="Times New Roman" w:hAnsi="Times New Roman" w:cs="Times New Roman"/>
        </w:rPr>
        <w:t>cyclohexane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and</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cyclohexane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solution</w:t>
      </w:r>
      <w:proofErr w:type="spellEnd"/>
      <w:r w:rsidRPr="00E23DE4">
        <w:rPr>
          <w:rFonts w:ascii="Times New Roman" w:hAnsi="Times New Roman" w:cs="Times New Roman"/>
        </w:rPr>
        <w:t xml:space="preserve"> in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Waste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Liquids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container</w:t>
      </w:r>
      <w:proofErr w:type="spellEnd"/>
      <w:r w:rsidRPr="00E23DE4">
        <w:rPr>
          <w:rFonts w:ascii="Times New Roman" w:hAnsi="Times New Roman" w:cs="Times New Roman"/>
        </w:rPr>
        <w:t>.</w:t>
      </w:r>
    </w:p>
    <w:p w14:paraId="4CCBD174" w14:textId="1A5A7562" w:rsidR="00E23DE4" w:rsidRPr="00E23DE4" w:rsidRDefault="00E23DE4" w:rsidP="00C00E3E">
      <w:pPr>
        <w:tabs>
          <w:tab w:val="right" w:pos="9070"/>
        </w:tabs>
        <w:spacing w:line="360" w:lineRule="auto"/>
        <w:jc w:val="both"/>
        <w:rPr>
          <w:rFonts w:ascii="Times New Roman" w:hAnsi="Times New Roman" w:cs="Times New Roman"/>
        </w:rPr>
      </w:pPr>
      <w:r w:rsidRPr="00E23DE4">
        <w:rPr>
          <w:rFonts w:ascii="Times New Roman" w:hAnsi="Times New Roman" w:cs="Times New Roman"/>
        </w:rPr>
        <w:tab/>
      </w:r>
    </w:p>
    <w:p w14:paraId="422F3A83" w14:textId="7E492EE7" w:rsidR="00E23DE4" w:rsidRDefault="00E23DE4" w:rsidP="00C00E3E">
      <w:pPr>
        <w:spacing w:line="360" w:lineRule="auto"/>
        <w:jc w:val="both"/>
        <w:rPr>
          <w:rFonts w:ascii="Times New Roman" w:hAnsi="Times New Roman" w:cs="Times New Roman"/>
          <w:b/>
          <w:u w:val="single"/>
        </w:rPr>
      </w:pPr>
      <w:r w:rsidRPr="00E23DE4">
        <w:rPr>
          <w:rFonts w:ascii="Times New Roman" w:hAnsi="Times New Roman" w:cs="Times New Roman"/>
          <w:b/>
          <w:u w:val="single"/>
        </w:rPr>
        <w:t>PURPOSE</w:t>
      </w:r>
    </w:p>
    <w:p w14:paraId="58995CD0" w14:textId="77777777" w:rsidR="00B15868" w:rsidRPr="00E23DE4" w:rsidRDefault="00B15868" w:rsidP="00C00E3E">
      <w:pPr>
        <w:spacing w:line="360" w:lineRule="auto"/>
        <w:jc w:val="both"/>
        <w:rPr>
          <w:rFonts w:ascii="Times New Roman" w:hAnsi="Times New Roman" w:cs="Times New Roman"/>
          <w:b/>
          <w:u w:val="single"/>
        </w:rPr>
      </w:pPr>
    </w:p>
    <w:p w14:paraId="28E49898" w14:textId="5AC13836" w:rsidR="00E23DE4" w:rsidRPr="00B15868" w:rsidRDefault="00E23DE4" w:rsidP="00C00E3E">
      <w:pPr>
        <w:spacing w:line="360" w:lineRule="auto"/>
        <w:jc w:val="both"/>
        <w:rPr>
          <w:rFonts w:ascii="Times New Roman" w:hAnsi="Times New Roman" w:cs="Times New Roman"/>
        </w:rPr>
      </w:pPr>
      <w:proofErr w:type="spellStart"/>
      <w:r w:rsidRPr="00B15868">
        <w:rPr>
          <w:rFonts w:ascii="Times New Roman" w:hAnsi="Times New Roman" w:cs="Times New Roman"/>
        </w:rPr>
        <w:t>To</w:t>
      </w:r>
      <w:proofErr w:type="spellEnd"/>
      <w:r w:rsidRPr="00B15868">
        <w:rPr>
          <w:rFonts w:ascii="Times New Roman" w:hAnsi="Times New Roman" w:cs="Times New Roman"/>
        </w:rPr>
        <w:t xml:space="preserve"> </w:t>
      </w:r>
      <w:proofErr w:type="spellStart"/>
      <w:r w:rsidRPr="00B15868">
        <w:rPr>
          <w:rFonts w:ascii="Times New Roman" w:hAnsi="Times New Roman" w:cs="Times New Roman"/>
        </w:rPr>
        <w:t>determine</w:t>
      </w:r>
      <w:proofErr w:type="spellEnd"/>
      <w:r w:rsidRPr="00B15868">
        <w:rPr>
          <w:rFonts w:ascii="Times New Roman" w:hAnsi="Times New Roman" w:cs="Times New Roman"/>
        </w:rPr>
        <w:t xml:space="preserve"> </w:t>
      </w:r>
      <w:proofErr w:type="spellStart"/>
      <w:r w:rsidRPr="00B15868">
        <w:rPr>
          <w:rFonts w:ascii="Times New Roman" w:hAnsi="Times New Roman" w:cs="Times New Roman"/>
        </w:rPr>
        <w:t>the</w:t>
      </w:r>
      <w:proofErr w:type="spellEnd"/>
      <w:r w:rsidRPr="00B15868">
        <w:rPr>
          <w:rFonts w:ascii="Times New Roman" w:hAnsi="Times New Roman" w:cs="Times New Roman"/>
        </w:rPr>
        <w:t xml:space="preserve"> </w:t>
      </w:r>
      <w:proofErr w:type="spellStart"/>
      <w:r w:rsidRPr="00B15868">
        <w:rPr>
          <w:rFonts w:ascii="Times New Roman" w:hAnsi="Times New Roman" w:cs="Times New Roman"/>
        </w:rPr>
        <w:t>formula</w:t>
      </w:r>
      <w:proofErr w:type="spellEnd"/>
      <w:r w:rsidRPr="00B15868">
        <w:rPr>
          <w:rFonts w:ascii="Times New Roman" w:hAnsi="Times New Roman" w:cs="Times New Roman"/>
        </w:rPr>
        <w:t xml:space="preserve"> </w:t>
      </w:r>
      <w:proofErr w:type="spellStart"/>
      <w:r w:rsidRPr="00B15868">
        <w:rPr>
          <w:rFonts w:ascii="Times New Roman" w:hAnsi="Times New Roman" w:cs="Times New Roman"/>
        </w:rPr>
        <w:t>mass</w:t>
      </w:r>
      <w:proofErr w:type="spellEnd"/>
      <w:r w:rsidRPr="00B15868">
        <w:rPr>
          <w:rFonts w:ascii="Times New Roman" w:hAnsi="Times New Roman" w:cs="Times New Roman"/>
        </w:rPr>
        <w:t xml:space="preserve"> (</w:t>
      </w:r>
      <w:proofErr w:type="spellStart"/>
      <w:r w:rsidRPr="00B15868">
        <w:rPr>
          <w:rFonts w:ascii="Times New Roman" w:hAnsi="Times New Roman" w:cs="Times New Roman"/>
        </w:rPr>
        <w:t>molecular</w:t>
      </w:r>
      <w:proofErr w:type="spellEnd"/>
      <w:r w:rsidRPr="00B15868">
        <w:rPr>
          <w:rFonts w:ascii="Times New Roman" w:hAnsi="Times New Roman" w:cs="Times New Roman"/>
        </w:rPr>
        <w:t xml:space="preserve"> </w:t>
      </w:r>
      <w:proofErr w:type="spellStart"/>
      <w:r w:rsidRPr="00B15868">
        <w:rPr>
          <w:rFonts w:ascii="Times New Roman" w:hAnsi="Times New Roman" w:cs="Times New Roman"/>
        </w:rPr>
        <w:t>weight</w:t>
      </w:r>
      <w:proofErr w:type="spellEnd"/>
      <w:r w:rsidRPr="00B15868">
        <w:rPr>
          <w:rFonts w:ascii="Times New Roman" w:hAnsi="Times New Roman" w:cs="Times New Roman"/>
        </w:rPr>
        <w:t xml:space="preserve">) of a </w:t>
      </w:r>
      <w:proofErr w:type="spellStart"/>
      <w:r w:rsidRPr="00B15868">
        <w:rPr>
          <w:rFonts w:ascii="Times New Roman" w:hAnsi="Times New Roman" w:cs="Times New Roman"/>
        </w:rPr>
        <w:t>nonvolatile</w:t>
      </w:r>
      <w:proofErr w:type="spellEnd"/>
      <w:r w:rsidRPr="00B15868">
        <w:rPr>
          <w:rFonts w:ascii="Times New Roman" w:hAnsi="Times New Roman" w:cs="Times New Roman"/>
        </w:rPr>
        <w:t xml:space="preserve">, </w:t>
      </w:r>
      <w:proofErr w:type="spellStart"/>
      <w:r w:rsidRPr="00B15868">
        <w:rPr>
          <w:rFonts w:ascii="Times New Roman" w:hAnsi="Times New Roman" w:cs="Times New Roman"/>
        </w:rPr>
        <w:t>non-electrolyte</w:t>
      </w:r>
      <w:proofErr w:type="spellEnd"/>
      <w:r w:rsidRPr="00B15868">
        <w:rPr>
          <w:rFonts w:ascii="Times New Roman" w:hAnsi="Times New Roman" w:cs="Times New Roman"/>
        </w:rPr>
        <w:t xml:space="preserve"> </w:t>
      </w:r>
      <w:proofErr w:type="spellStart"/>
      <w:r w:rsidRPr="00B15868">
        <w:rPr>
          <w:rFonts w:ascii="Times New Roman" w:hAnsi="Times New Roman" w:cs="Times New Roman"/>
        </w:rPr>
        <w:t>solute</w:t>
      </w:r>
      <w:proofErr w:type="spellEnd"/>
      <w:r w:rsidRPr="00B15868">
        <w:rPr>
          <w:rFonts w:ascii="Times New Roman" w:hAnsi="Times New Roman" w:cs="Times New Roman"/>
        </w:rPr>
        <w:t xml:space="preserve"> </w:t>
      </w:r>
      <w:proofErr w:type="spellStart"/>
      <w:r w:rsidRPr="00B15868">
        <w:rPr>
          <w:rFonts w:ascii="Times New Roman" w:hAnsi="Times New Roman" w:cs="Times New Roman"/>
        </w:rPr>
        <w:t>by</w:t>
      </w:r>
      <w:proofErr w:type="spellEnd"/>
      <w:r w:rsidRPr="00B15868">
        <w:rPr>
          <w:rFonts w:ascii="Times New Roman" w:hAnsi="Times New Roman" w:cs="Times New Roman"/>
        </w:rPr>
        <w:t xml:space="preserve"> </w:t>
      </w:r>
      <w:proofErr w:type="spellStart"/>
      <w:r w:rsidRPr="00B15868">
        <w:rPr>
          <w:rFonts w:ascii="Times New Roman" w:hAnsi="Times New Roman" w:cs="Times New Roman"/>
        </w:rPr>
        <w:t>observing</w:t>
      </w:r>
      <w:proofErr w:type="spellEnd"/>
      <w:r w:rsidRPr="00B15868">
        <w:rPr>
          <w:rFonts w:ascii="Times New Roman" w:hAnsi="Times New Roman" w:cs="Times New Roman"/>
        </w:rPr>
        <w:t xml:space="preserve"> </w:t>
      </w:r>
      <w:proofErr w:type="spellStart"/>
      <w:r w:rsidRPr="00B15868">
        <w:rPr>
          <w:rFonts w:ascii="Times New Roman" w:hAnsi="Times New Roman" w:cs="Times New Roman"/>
        </w:rPr>
        <w:t>the</w:t>
      </w:r>
      <w:proofErr w:type="spellEnd"/>
      <w:r w:rsidRPr="00B15868">
        <w:rPr>
          <w:rFonts w:ascii="Times New Roman" w:hAnsi="Times New Roman" w:cs="Times New Roman"/>
        </w:rPr>
        <w:t xml:space="preserve"> </w:t>
      </w:r>
      <w:proofErr w:type="spellStart"/>
      <w:r w:rsidRPr="00B15868">
        <w:rPr>
          <w:rFonts w:ascii="Times New Roman" w:hAnsi="Times New Roman" w:cs="Times New Roman"/>
        </w:rPr>
        <w:t>difference</w:t>
      </w:r>
      <w:proofErr w:type="spellEnd"/>
      <w:r w:rsidRPr="00B15868">
        <w:rPr>
          <w:rFonts w:ascii="Times New Roman" w:hAnsi="Times New Roman" w:cs="Times New Roman"/>
        </w:rPr>
        <w:t xml:space="preserve"> </w:t>
      </w:r>
      <w:proofErr w:type="spellStart"/>
      <w:r w:rsidRPr="00B15868">
        <w:rPr>
          <w:rFonts w:ascii="Times New Roman" w:hAnsi="Times New Roman" w:cs="Times New Roman"/>
        </w:rPr>
        <w:t>between</w:t>
      </w:r>
      <w:proofErr w:type="spellEnd"/>
      <w:r w:rsidRPr="00B15868">
        <w:rPr>
          <w:rFonts w:ascii="Times New Roman" w:hAnsi="Times New Roman" w:cs="Times New Roman"/>
        </w:rPr>
        <w:t xml:space="preserve"> </w:t>
      </w:r>
      <w:proofErr w:type="spellStart"/>
      <w:r w:rsidRPr="00B15868">
        <w:rPr>
          <w:rFonts w:ascii="Times New Roman" w:hAnsi="Times New Roman" w:cs="Times New Roman"/>
        </w:rPr>
        <w:t>the</w:t>
      </w:r>
      <w:proofErr w:type="spellEnd"/>
      <w:r w:rsidRPr="00B15868">
        <w:rPr>
          <w:rFonts w:ascii="Times New Roman" w:hAnsi="Times New Roman" w:cs="Times New Roman"/>
        </w:rPr>
        <w:t xml:space="preserve"> </w:t>
      </w:r>
      <w:proofErr w:type="spellStart"/>
      <w:r w:rsidRPr="00B15868">
        <w:rPr>
          <w:rFonts w:ascii="Times New Roman" w:hAnsi="Times New Roman" w:cs="Times New Roman"/>
        </w:rPr>
        <w:t>freezing</w:t>
      </w:r>
      <w:proofErr w:type="spellEnd"/>
      <w:r w:rsidRPr="00B15868">
        <w:rPr>
          <w:rFonts w:ascii="Times New Roman" w:hAnsi="Times New Roman" w:cs="Times New Roman"/>
        </w:rPr>
        <w:t xml:space="preserve"> </w:t>
      </w:r>
      <w:proofErr w:type="spellStart"/>
      <w:r w:rsidRPr="00B15868">
        <w:rPr>
          <w:rFonts w:ascii="Times New Roman" w:hAnsi="Times New Roman" w:cs="Times New Roman"/>
        </w:rPr>
        <w:t>points</w:t>
      </w:r>
      <w:proofErr w:type="spellEnd"/>
      <w:r w:rsidRPr="00B15868">
        <w:rPr>
          <w:rFonts w:ascii="Times New Roman" w:hAnsi="Times New Roman" w:cs="Times New Roman"/>
        </w:rPr>
        <w:t xml:space="preserve"> of a </w:t>
      </w:r>
      <w:proofErr w:type="spellStart"/>
      <w:r w:rsidRPr="00B15868">
        <w:rPr>
          <w:rFonts w:ascii="Times New Roman" w:hAnsi="Times New Roman" w:cs="Times New Roman"/>
        </w:rPr>
        <w:t>solvent</w:t>
      </w:r>
      <w:proofErr w:type="spellEnd"/>
      <w:r w:rsidRPr="00B15868">
        <w:rPr>
          <w:rFonts w:ascii="Times New Roman" w:hAnsi="Times New Roman" w:cs="Times New Roman"/>
        </w:rPr>
        <w:t xml:space="preserve"> </w:t>
      </w:r>
      <w:proofErr w:type="spellStart"/>
      <w:r w:rsidRPr="00B15868">
        <w:rPr>
          <w:rFonts w:ascii="Times New Roman" w:hAnsi="Times New Roman" w:cs="Times New Roman"/>
        </w:rPr>
        <w:t>and</w:t>
      </w:r>
      <w:proofErr w:type="spellEnd"/>
      <w:r w:rsidRPr="00B15868">
        <w:rPr>
          <w:rFonts w:ascii="Times New Roman" w:hAnsi="Times New Roman" w:cs="Times New Roman"/>
        </w:rPr>
        <w:t xml:space="preserve"> a </w:t>
      </w:r>
      <w:proofErr w:type="spellStart"/>
      <w:r w:rsidRPr="00B15868">
        <w:rPr>
          <w:rFonts w:ascii="Times New Roman" w:hAnsi="Times New Roman" w:cs="Times New Roman"/>
        </w:rPr>
        <w:t>solution</w:t>
      </w:r>
      <w:proofErr w:type="spellEnd"/>
      <w:r w:rsidRPr="00B15868">
        <w:rPr>
          <w:rFonts w:ascii="Times New Roman" w:hAnsi="Times New Roman" w:cs="Times New Roman"/>
        </w:rPr>
        <w:t>.</w:t>
      </w:r>
    </w:p>
    <w:p w14:paraId="41966960" w14:textId="77777777" w:rsidR="00E23DE4" w:rsidRPr="00E23DE4" w:rsidRDefault="00E23DE4" w:rsidP="00C00E3E">
      <w:pPr>
        <w:pStyle w:val="ListParagraph"/>
        <w:spacing w:line="360" w:lineRule="auto"/>
        <w:jc w:val="both"/>
        <w:rPr>
          <w:rFonts w:ascii="Times New Roman" w:hAnsi="Times New Roman" w:cs="Times New Roman"/>
        </w:rPr>
      </w:pPr>
    </w:p>
    <w:p w14:paraId="64BED35C" w14:textId="683BD758" w:rsidR="00E23DE4" w:rsidRPr="00E23DE4" w:rsidRDefault="00E23DE4" w:rsidP="00C00E3E">
      <w:pPr>
        <w:spacing w:line="360" w:lineRule="auto"/>
        <w:jc w:val="both"/>
        <w:rPr>
          <w:rFonts w:ascii="Times New Roman" w:hAnsi="Times New Roman" w:cs="Times New Roman"/>
          <w:b/>
          <w:u w:val="single"/>
        </w:rPr>
      </w:pPr>
      <w:r w:rsidRPr="00E23DE4">
        <w:rPr>
          <w:rFonts w:ascii="Times New Roman" w:hAnsi="Times New Roman" w:cs="Times New Roman"/>
          <w:b/>
          <w:u w:val="single"/>
        </w:rPr>
        <w:t>INTRODUCTION AND THEORY</w:t>
      </w:r>
    </w:p>
    <w:p w14:paraId="07BF6FF4" w14:textId="77777777" w:rsidR="00E23DE4" w:rsidRPr="00E23DE4" w:rsidRDefault="00E23DE4" w:rsidP="00C00E3E">
      <w:pPr>
        <w:spacing w:line="360" w:lineRule="auto"/>
        <w:jc w:val="both"/>
        <w:rPr>
          <w:rFonts w:ascii="Times New Roman" w:hAnsi="Times New Roman" w:cs="Times New Roman"/>
        </w:rPr>
      </w:pPr>
    </w:p>
    <w:p w14:paraId="56369CF6" w14:textId="77777777" w:rsidR="00E23DE4" w:rsidRPr="00E23DE4" w:rsidRDefault="00E23DE4" w:rsidP="00C00E3E">
      <w:pPr>
        <w:pStyle w:val="BodyText"/>
        <w:spacing w:line="360" w:lineRule="auto"/>
        <w:jc w:val="both"/>
        <w:rPr>
          <w:rFonts w:ascii="Times New Roman" w:hAnsi="Times New Roman" w:cs="Times New Roman"/>
        </w:rPr>
      </w:pP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addition</w:t>
      </w:r>
      <w:proofErr w:type="spellEnd"/>
      <w:r w:rsidRPr="00E23DE4">
        <w:rPr>
          <w:rFonts w:ascii="Times New Roman" w:hAnsi="Times New Roman" w:cs="Times New Roman"/>
        </w:rPr>
        <w:t xml:space="preserve"> of a </w:t>
      </w:r>
      <w:proofErr w:type="spellStart"/>
      <w:r w:rsidRPr="00E23DE4">
        <w:rPr>
          <w:rFonts w:ascii="Times New Roman" w:hAnsi="Times New Roman" w:cs="Times New Roman"/>
        </w:rPr>
        <w:t>nonvolatile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solute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to</w:t>
      </w:r>
      <w:proofErr w:type="spellEnd"/>
      <w:r w:rsidRPr="00E23DE4">
        <w:rPr>
          <w:rFonts w:ascii="Times New Roman" w:hAnsi="Times New Roman" w:cs="Times New Roman"/>
        </w:rPr>
        <w:t xml:space="preserve"> a </w:t>
      </w:r>
      <w:proofErr w:type="spellStart"/>
      <w:r w:rsidRPr="00E23DE4">
        <w:rPr>
          <w:rFonts w:ascii="Times New Roman" w:hAnsi="Times New Roman" w:cs="Times New Roman"/>
        </w:rPr>
        <w:t>solvent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produces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characteristic</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changes</w:t>
      </w:r>
      <w:proofErr w:type="spellEnd"/>
      <w:r w:rsidRPr="00E23DE4">
        <w:rPr>
          <w:rFonts w:ascii="Times New Roman" w:hAnsi="Times New Roman" w:cs="Times New Roman"/>
        </w:rPr>
        <w:t xml:space="preserve"> in </w:t>
      </w:r>
      <w:proofErr w:type="spellStart"/>
      <w:r w:rsidRPr="00E23DE4">
        <w:rPr>
          <w:rFonts w:ascii="Times New Roman" w:hAnsi="Times New Roman" w:cs="Times New Roman"/>
        </w:rPr>
        <w:t>several</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physical</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properties</w:t>
      </w:r>
      <w:proofErr w:type="spellEnd"/>
      <w:r w:rsidRPr="00E23DE4">
        <w:rPr>
          <w:rFonts w:ascii="Times New Roman" w:hAnsi="Times New Roman" w:cs="Times New Roman"/>
        </w:rPr>
        <w:t xml:space="preserve"> of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solvent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It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lowers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vapour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pressure</w:t>
      </w:r>
      <w:proofErr w:type="spellEnd"/>
      <w:r w:rsidRPr="00E23DE4">
        <w:rPr>
          <w:rFonts w:ascii="Times New Roman" w:hAnsi="Times New Roman" w:cs="Times New Roman"/>
        </w:rPr>
        <w:t xml:space="preserve"> of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solvent</w:t>
      </w:r>
      <w:proofErr w:type="spellEnd"/>
      <w:r w:rsidRPr="00E23DE4">
        <w:rPr>
          <w:rFonts w:ascii="Times New Roman" w:hAnsi="Times New Roman" w:cs="Times New Roman"/>
        </w:rPr>
        <w:t xml:space="preserve">, it </w:t>
      </w:r>
      <w:proofErr w:type="spellStart"/>
      <w:r w:rsidRPr="00E23DE4">
        <w:rPr>
          <w:rFonts w:ascii="Times New Roman" w:hAnsi="Times New Roman" w:cs="Times New Roman"/>
        </w:rPr>
        <w:t>increases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boiling</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point</w:t>
      </w:r>
      <w:proofErr w:type="spellEnd"/>
      <w:r w:rsidRPr="00E23DE4">
        <w:rPr>
          <w:rFonts w:ascii="Times New Roman" w:hAnsi="Times New Roman" w:cs="Times New Roman"/>
        </w:rPr>
        <w:t xml:space="preserve"> of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solvent</w:t>
      </w:r>
      <w:proofErr w:type="spellEnd"/>
      <w:r w:rsidRPr="00E23DE4">
        <w:rPr>
          <w:rFonts w:ascii="Times New Roman" w:hAnsi="Times New Roman" w:cs="Times New Roman"/>
        </w:rPr>
        <w:t xml:space="preserve">, it </w:t>
      </w:r>
      <w:proofErr w:type="spellStart"/>
      <w:r w:rsidRPr="00E23DE4">
        <w:rPr>
          <w:rFonts w:ascii="Times New Roman" w:hAnsi="Times New Roman" w:cs="Times New Roman"/>
        </w:rPr>
        <w:t>decreases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freezing</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point</w:t>
      </w:r>
      <w:proofErr w:type="spellEnd"/>
      <w:r w:rsidRPr="00E23DE4">
        <w:rPr>
          <w:rFonts w:ascii="Times New Roman" w:hAnsi="Times New Roman" w:cs="Times New Roman"/>
        </w:rPr>
        <w:t xml:space="preserve"> of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solvent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and</w:t>
      </w:r>
      <w:proofErr w:type="spellEnd"/>
      <w:r w:rsidRPr="00E23DE4">
        <w:rPr>
          <w:rFonts w:ascii="Times New Roman" w:hAnsi="Times New Roman" w:cs="Times New Roman"/>
        </w:rPr>
        <w:t xml:space="preserve"> it </w:t>
      </w:r>
      <w:proofErr w:type="spellStart"/>
      <w:r w:rsidRPr="00E23DE4">
        <w:rPr>
          <w:rFonts w:ascii="Times New Roman" w:hAnsi="Times New Roman" w:cs="Times New Roman"/>
        </w:rPr>
        <w:t>creates</w:t>
      </w:r>
      <w:proofErr w:type="spellEnd"/>
      <w:r w:rsidRPr="00E23DE4">
        <w:rPr>
          <w:rFonts w:ascii="Times New Roman" w:hAnsi="Times New Roman" w:cs="Times New Roman"/>
        </w:rPr>
        <w:t xml:space="preserve"> an </w:t>
      </w:r>
      <w:proofErr w:type="spellStart"/>
      <w:r w:rsidRPr="00E23DE4">
        <w:rPr>
          <w:rFonts w:ascii="Times New Roman" w:hAnsi="Times New Roman" w:cs="Times New Roman"/>
        </w:rPr>
        <w:t>osmotic</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pressure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for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solvent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These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physical</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properties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are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called</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colligative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properties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because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these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changes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depend</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only</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upon</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number</w:t>
      </w:r>
      <w:proofErr w:type="spellEnd"/>
      <w:r w:rsidRPr="00E23DE4">
        <w:rPr>
          <w:rFonts w:ascii="Times New Roman" w:hAnsi="Times New Roman" w:cs="Times New Roman"/>
        </w:rPr>
        <w:t xml:space="preserve"> of </w:t>
      </w:r>
      <w:proofErr w:type="spellStart"/>
      <w:r w:rsidRPr="00E23DE4">
        <w:rPr>
          <w:rFonts w:ascii="Times New Roman" w:hAnsi="Times New Roman" w:cs="Times New Roman"/>
        </w:rPr>
        <w:t>solute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particles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dissolved</w:t>
      </w:r>
      <w:proofErr w:type="spellEnd"/>
      <w:r w:rsidRPr="00E23DE4">
        <w:rPr>
          <w:rFonts w:ascii="Times New Roman" w:hAnsi="Times New Roman" w:cs="Times New Roman"/>
        </w:rPr>
        <w:t xml:space="preserve"> in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solvent</w:t>
      </w:r>
      <w:proofErr w:type="spellEnd"/>
      <w:r w:rsidRPr="00E23DE4">
        <w:rPr>
          <w:rFonts w:ascii="Times New Roman" w:hAnsi="Times New Roman" w:cs="Times New Roman"/>
        </w:rPr>
        <w:t xml:space="preserve">, not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kind</w:t>
      </w:r>
      <w:proofErr w:type="spellEnd"/>
      <w:r w:rsidRPr="00E23DE4">
        <w:rPr>
          <w:rFonts w:ascii="Times New Roman" w:hAnsi="Times New Roman" w:cs="Times New Roman"/>
        </w:rPr>
        <w:t xml:space="preserve"> of </w:t>
      </w:r>
      <w:proofErr w:type="spellStart"/>
      <w:r w:rsidRPr="00E23DE4">
        <w:rPr>
          <w:rFonts w:ascii="Times New Roman" w:hAnsi="Times New Roman" w:cs="Times New Roman"/>
        </w:rPr>
        <w:t>solute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particles</w:t>
      </w:r>
      <w:proofErr w:type="spellEnd"/>
      <w:r w:rsidRPr="00E23DE4">
        <w:rPr>
          <w:rFonts w:ascii="Times New Roman" w:hAnsi="Times New Roman" w:cs="Times New Roman"/>
        </w:rPr>
        <w:t>.</w:t>
      </w:r>
    </w:p>
    <w:p w14:paraId="0830617D" w14:textId="77777777" w:rsidR="00E23DE4" w:rsidRPr="00E23DE4" w:rsidRDefault="00E23DE4" w:rsidP="00C00E3E">
      <w:pPr>
        <w:spacing w:line="360" w:lineRule="auto"/>
        <w:jc w:val="both"/>
        <w:rPr>
          <w:rFonts w:ascii="Times New Roman" w:hAnsi="Times New Roman" w:cs="Times New Roman"/>
        </w:rPr>
      </w:pPr>
    </w:p>
    <w:p w14:paraId="43189CE6" w14:textId="77777777" w:rsidR="00E23DE4" w:rsidRPr="00E23DE4" w:rsidRDefault="00E23DE4" w:rsidP="00C00E3E">
      <w:pPr>
        <w:spacing w:line="360" w:lineRule="auto"/>
        <w:jc w:val="both"/>
        <w:rPr>
          <w:rFonts w:ascii="Times New Roman" w:hAnsi="Times New Roman" w:cs="Times New Roman"/>
        </w:rPr>
      </w:pPr>
      <w:proofErr w:type="spellStart"/>
      <w:r w:rsidRPr="00E23DE4">
        <w:rPr>
          <w:rFonts w:ascii="Times New Roman" w:hAnsi="Times New Roman" w:cs="Times New Roman"/>
        </w:rPr>
        <w:t>For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example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one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mole</w:t>
      </w:r>
      <w:proofErr w:type="spellEnd"/>
      <w:r w:rsidRPr="00E23DE4">
        <w:rPr>
          <w:rFonts w:ascii="Times New Roman" w:hAnsi="Times New Roman" w:cs="Times New Roman"/>
        </w:rPr>
        <w:t xml:space="preserve"> of </w:t>
      </w:r>
      <w:proofErr w:type="spellStart"/>
      <w:r w:rsidRPr="00E23DE4">
        <w:rPr>
          <w:rFonts w:ascii="Times New Roman" w:hAnsi="Times New Roman" w:cs="Times New Roman"/>
        </w:rPr>
        <w:t>glucose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or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urea</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neither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dissociate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lower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freezing</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point</w:t>
      </w:r>
      <w:proofErr w:type="spellEnd"/>
      <w:r w:rsidRPr="00E23DE4">
        <w:rPr>
          <w:rFonts w:ascii="Times New Roman" w:hAnsi="Times New Roman" w:cs="Times New Roman"/>
        </w:rPr>
        <w:t xml:space="preserve"> of </w:t>
      </w:r>
      <w:proofErr w:type="spellStart"/>
      <w:r w:rsidRPr="00E23DE4">
        <w:rPr>
          <w:rFonts w:ascii="Times New Roman" w:hAnsi="Times New Roman" w:cs="Times New Roman"/>
        </w:rPr>
        <w:t>one</w:t>
      </w:r>
      <w:proofErr w:type="spellEnd"/>
      <w:r w:rsidRPr="00E23DE4">
        <w:rPr>
          <w:rFonts w:ascii="Times New Roman" w:hAnsi="Times New Roman" w:cs="Times New Roman"/>
        </w:rPr>
        <w:t xml:space="preserve"> kilogram of </w:t>
      </w:r>
      <w:proofErr w:type="spellStart"/>
      <w:r w:rsidRPr="00E23DE4">
        <w:rPr>
          <w:rFonts w:ascii="Times New Roman" w:hAnsi="Times New Roman" w:cs="Times New Roman"/>
        </w:rPr>
        <w:t>water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by</w:t>
      </w:r>
      <w:proofErr w:type="spellEnd"/>
      <w:r w:rsidRPr="00E23DE4">
        <w:rPr>
          <w:rFonts w:ascii="Times New Roman" w:hAnsi="Times New Roman" w:cs="Times New Roman"/>
        </w:rPr>
        <w:t xml:space="preserve"> 1.86 ºC; </w:t>
      </w:r>
      <w:proofErr w:type="spellStart"/>
      <w:r w:rsidRPr="00E23DE4">
        <w:rPr>
          <w:rFonts w:ascii="Times New Roman" w:hAnsi="Times New Roman" w:cs="Times New Roman"/>
        </w:rPr>
        <w:t>whereas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one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mole</w:t>
      </w:r>
      <w:proofErr w:type="spellEnd"/>
      <w:r w:rsidRPr="00E23DE4">
        <w:rPr>
          <w:rFonts w:ascii="Times New Roman" w:hAnsi="Times New Roman" w:cs="Times New Roman"/>
        </w:rPr>
        <w:t xml:space="preserve"> of </w:t>
      </w:r>
      <w:proofErr w:type="spellStart"/>
      <w:r w:rsidRPr="00E23DE4">
        <w:rPr>
          <w:rFonts w:ascii="Times New Roman" w:hAnsi="Times New Roman" w:cs="Times New Roman"/>
        </w:rPr>
        <w:t>sodium</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chloride</w:t>
      </w:r>
      <w:proofErr w:type="spellEnd"/>
      <w:r w:rsidRPr="00E23DE4">
        <w:rPr>
          <w:rFonts w:ascii="Times New Roman" w:hAnsi="Times New Roman" w:cs="Times New Roman"/>
        </w:rPr>
        <w:t xml:space="preserve"> (it </w:t>
      </w:r>
      <w:proofErr w:type="spellStart"/>
      <w:r w:rsidRPr="00E23DE4">
        <w:rPr>
          <w:rFonts w:ascii="Times New Roman" w:hAnsi="Times New Roman" w:cs="Times New Roman"/>
        </w:rPr>
        <w:t>dissociates</w:t>
      </w:r>
      <w:proofErr w:type="spellEnd"/>
      <w:r w:rsidRPr="00E23DE4">
        <w:rPr>
          <w:rFonts w:ascii="Times New Roman" w:hAnsi="Times New Roman" w:cs="Times New Roman"/>
        </w:rPr>
        <w:t xml:space="preserve"> in </w:t>
      </w:r>
      <w:proofErr w:type="spellStart"/>
      <w:r w:rsidRPr="00E23DE4">
        <w:rPr>
          <w:rFonts w:ascii="Times New Roman" w:hAnsi="Times New Roman" w:cs="Times New Roman"/>
        </w:rPr>
        <w:t>solution</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NaCl</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aq</w:t>
      </w:r>
      <w:proofErr w:type="spellEnd"/>
      <w:r w:rsidRPr="00E23DE4">
        <w:rPr>
          <w:rFonts w:ascii="Times New Roman" w:hAnsi="Times New Roman" w:cs="Times New Roman"/>
        </w:rPr>
        <w:t xml:space="preserve">) → </w:t>
      </w:r>
      <w:proofErr w:type="spellStart"/>
      <w:r w:rsidRPr="00E23DE4">
        <w:rPr>
          <w:rFonts w:ascii="Times New Roman" w:hAnsi="Times New Roman" w:cs="Times New Roman"/>
        </w:rPr>
        <w:t>Na</w:t>
      </w:r>
      <w:proofErr w:type="spellEnd"/>
      <w:r w:rsidRPr="00E23DE4">
        <w:rPr>
          <w:rFonts w:ascii="Times New Roman" w:hAnsi="Times New Roman" w:cs="Times New Roman"/>
          <w:vertAlign w:val="superscript"/>
        </w:rPr>
        <w:t>+</w:t>
      </w:r>
      <w:r w:rsidRPr="00E23DE4">
        <w:rPr>
          <w:rFonts w:ascii="Times New Roman" w:hAnsi="Times New Roman" w:cs="Times New Roman"/>
        </w:rPr>
        <w:t>(</w:t>
      </w:r>
      <w:proofErr w:type="spellStart"/>
      <w:r w:rsidRPr="00E23DE4">
        <w:rPr>
          <w:rFonts w:ascii="Times New Roman" w:hAnsi="Times New Roman" w:cs="Times New Roman"/>
        </w:rPr>
        <w:t>aq</w:t>
      </w:r>
      <w:proofErr w:type="spellEnd"/>
      <w:r w:rsidRPr="00E23DE4">
        <w:rPr>
          <w:rFonts w:ascii="Times New Roman" w:hAnsi="Times New Roman" w:cs="Times New Roman"/>
        </w:rPr>
        <w:t>) + Cl</w:t>
      </w:r>
      <w:r w:rsidRPr="00E23DE4">
        <w:rPr>
          <w:rFonts w:ascii="Times New Roman" w:hAnsi="Times New Roman" w:cs="Times New Roman"/>
          <w:vertAlign w:val="superscript"/>
        </w:rPr>
        <w:t>–</w:t>
      </w:r>
      <w:r w:rsidRPr="00E23DE4">
        <w:rPr>
          <w:rFonts w:ascii="Times New Roman" w:hAnsi="Times New Roman" w:cs="Times New Roman"/>
        </w:rPr>
        <w:t xml:space="preserve"> (</w:t>
      </w:r>
      <w:proofErr w:type="spellStart"/>
      <w:r w:rsidRPr="00E23DE4">
        <w:rPr>
          <w:rFonts w:ascii="Times New Roman" w:hAnsi="Times New Roman" w:cs="Times New Roman"/>
        </w:rPr>
        <w:t>aq</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lowers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freezing</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point</w:t>
      </w:r>
      <w:proofErr w:type="spellEnd"/>
      <w:r w:rsidRPr="00E23DE4">
        <w:rPr>
          <w:rFonts w:ascii="Times New Roman" w:hAnsi="Times New Roman" w:cs="Times New Roman"/>
        </w:rPr>
        <w:t xml:space="preserve"> of </w:t>
      </w:r>
      <w:proofErr w:type="spellStart"/>
      <w:r w:rsidRPr="00E23DE4">
        <w:rPr>
          <w:rFonts w:ascii="Times New Roman" w:hAnsi="Times New Roman" w:cs="Times New Roman"/>
        </w:rPr>
        <w:t>one</w:t>
      </w:r>
      <w:proofErr w:type="spellEnd"/>
      <w:r w:rsidRPr="00E23DE4">
        <w:rPr>
          <w:rFonts w:ascii="Times New Roman" w:hAnsi="Times New Roman" w:cs="Times New Roman"/>
        </w:rPr>
        <w:t xml:space="preserve"> kilogram of </w:t>
      </w:r>
      <w:proofErr w:type="spellStart"/>
      <w:r w:rsidRPr="00E23DE4">
        <w:rPr>
          <w:rFonts w:ascii="Times New Roman" w:hAnsi="Times New Roman" w:cs="Times New Roman"/>
        </w:rPr>
        <w:t>water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by</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nearly</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twice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that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amount</w:t>
      </w:r>
      <w:proofErr w:type="spellEnd"/>
      <w:r w:rsidRPr="00E23DE4">
        <w:rPr>
          <w:rFonts w:ascii="Times New Roman" w:hAnsi="Times New Roman" w:cs="Times New Roman"/>
        </w:rPr>
        <w:t xml:space="preserve"> (≈3.72 ºC) </w:t>
      </w:r>
      <w:proofErr w:type="spellStart"/>
      <w:r w:rsidRPr="00E23DE4">
        <w:rPr>
          <w:rFonts w:ascii="Times New Roman" w:hAnsi="Times New Roman" w:cs="Times New Roman"/>
        </w:rPr>
        <w:t>because</w:t>
      </w:r>
      <w:proofErr w:type="spellEnd"/>
      <w:r w:rsidRPr="00E23DE4">
        <w:rPr>
          <w:rFonts w:ascii="Times New Roman" w:hAnsi="Times New Roman" w:cs="Times New Roman"/>
        </w:rPr>
        <w:t xml:space="preserve"> it </w:t>
      </w:r>
      <w:proofErr w:type="spellStart"/>
      <w:r w:rsidRPr="00E23DE4">
        <w:rPr>
          <w:rFonts w:ascii="Times New Roman" w:hAnsi="Times New Roman" w:cs="Times New Roman"/>
        </w:rPr>
        <w:t>provides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twice</w:t>
      </w:r>
      <w:proofErr w:type="spellEnd"/>
      <w:r w:rsidRPr="00E23DE4">
        <w:rPr>
          <w:rFonts w:ascii="Times New Roman" w:hAnsi="Times New Roman" w:cs="Times New Roman"/>
        </w:rPr>
        <w:t xml:space="preserve"> as </w:t>
      </w:r>
      <w:proofErr w:type="spellStart"/>
      <w:r w:rsidRPr="00E23DE4">
        <w:rPr>
          <w:rFonts w:ascii="Times New Roman" w:hAnsi="Times New Roman" w:cs="Times New Roman"/>
        </w:rPr>
        <w:t>many</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moles</w:t>
      </w:r>
      <w:proofErr w:type="spellEnd"/>
      <w:r w:rsidRPr="00E23DE4">
        <w:rPr>
          <w:rFonts w:ascii="Times New Roman" w:hAnsi="Times New Roman" w:cs="Times New Roman"/>
        </w:rPr>
        <w:t xml:space="preserve"> of </w:t>
      </w:r>
      <w:proofErr w:type="spellStart"/>
      <w:r w:rsidRPr="00E23DE4">
        <w:rPr>
          <w:rFonts w:ascii="Times New Roman" w:hAnsi="Times New Roman" w:cs="Times New Roman"/>
        </w:rPr>
        <w:t>solute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particles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per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mole</w:t>
      </w:r>
      <w:proofErr w:type="spellEnd"/>
      <w:r w:rsidRPr="00E23DE4">
        <w:rPr>
          <w:rFonts w:ascii="Times New Roman" w:hAnsi="Times New Roman" w:cs="Times New Roman"/>
        </w:rPr>
        <w:t xml:space="preserve"> of </w:t>
      </w:r>
      <w:proofErr w:type="spellStart"/>
      <w:r w:rsidRPr="00E23DE4">
        <w:rPr>
          <w:rFonts w:ascii="Times New Roman" w:hAnsi="Times New Roman" w:cs="Times New Roman"/>
        </w:rPr>
        <w:t>solute</w:t>
      </w:r>
      <w:proofErr w:type="spellEnd"/>
      <w:r w:rsidRPr="00E23DE4">
        <w:rPr>
          <w:rFonts w:ascii="Times New Roman" w:hAnsi="Times New Roman" w:cs="Times New Roman"/>
        </w:rPr>
        <w:t xml:space="preserve"> as do </w:t>
      </w:r>
      <w:proofErr w:type="spellStart"/>
      <w:r w:rsidRPr="00E23DE4">
        <w:rPr>
          <w:rFonts w:ascii="Times New Roman" w:hAnsi="Times New Roman" w:cs="Times New Roman"/>
        </w:rPr>
        <w:t>glucose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or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urea</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When</w:t>
      </w:r>
      <w:proofErr w:type="spellEnd"/>
      <w:r w:rsidRPr="00E23DE4">
        <w:rPr>
          <w:rFonts w:ascii="Times New Roman" w:hAnsi="Times New Roman" w:cs="Times New Roman"/>
        </w:rPr>
        <w:t xml:space="preserve"> salt is </w:t>
      </w:r>
      <w:proofErr w:type="spellStart"/>
      <w:r w:rsidRPr="00E23DE4">
        <w:rPr>
          <w:rFonts w:ascii="Times New Roman" w:hAnsi="Times New Roman" w:cs="Times New Roman"/>
        </w:rPr>
        <w:t>used</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to</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freeze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ice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cream</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salt-</w:t>
      </w:r>
      <w:proofErr w:type="spellStart"/>
      <w:r w:rsidRPr="00E23DE4">
        <w:rPr>
          <w:rFonts w:ascii="Times New Roman" w:hAnsi="Times New Roman" w:cs="Times New Roman"/>
        </w:rPr>
        <w:t>ice</w:t>
      </w:r>
      <w:proofErr w:type="spellEnd"/>
      <w:r w:rsidRPr="00E23DE4">
        <w:rPr>
          <w:rFonts w:ascii="Times New Roman" w:hAnsi="Times New Roman" w:cs="Times New Roman"/>
        </w:rPr>
        <w:t>-</w:t>
      </w:r>
      <w:proofErr w:type="spellStart"/>
      <w:r w:rsidRPr="00E23DE4">
        <w:rPr>
          <w:rFonts w:ascii="Times New Roman" w:hAnsi="Times New Roman" w:cs="Times New Roman"/>
        </w:rPr>
        <w:t>water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mixture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used</w:t>
      </w:r>
      <w:proofErr w:type="spellEnd"/>
      <w:r w:rsidRPr="00E23DE4">
        <w:rPr>
          <w:rFonts w:ascii="Times New Roman" w:hAnsi="Times New Roman" w:cs="Times New Roman"/>
        </w:rPr>
        <w:t xml:space="preserve"> as a </w:t>
      </w:r>
      <w:proofErr w:type="spellStart"/>
      <w:r w:rsidRPr="00E23DE4">
        <w:rPr>
          <w:rFonts w:ascii="Times New Roman" w:hAnsi="Times New Roman" w:cs="Times New Roman"/>
        </w:rPr>
        <w:t>low</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temperature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bath</w:t>
      </w:r>
      <w:proofErr w:type="spellEnd"/>
      <w:r w:rsidRPr="00E23DE4">
        <w:rPr>
          <w:rFonts w:ascii="Times New Roman" w:hAnsi="Times New Roman" w:cs="Times New Roman"/>
        </w:rPr>
        <w:t xml:space="preserve"> is at a </w:t>
      </w:r>
      <w:proofErr w:type="spellStart"/>
      <w:r w:rsidRPr="00E23DE4">
        <w:rPr>
          <w:rFonts w:ascii="Times New Roman" w:hAnsi="Times New Roman" w:cs="Times New Roman"/>
        </w:rPr>
        <w:t>lower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temperature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than</w:t>
      </w:r>
      <w:proofErr w:type="spellEnd"/>
      <w:r w:rsidRPr="00E23DE4">
        <w:rPr>
          <w:rFonts w:ascii="Times New Roman" w:hAnsi="Times New Roman" w:cs="Times New Roman"/>
        </w:rPr>
        <w:t xml:space="preserve"> an </w:t>
      </w:r>
      <w:proofErr w:type="spellStart"/>
      <w:r w:rsidRPr="00E23DE4">
        <w:rPr>
          <w:rFonts w:ascii="Times New Roman" w:hAnsi="Times New Roman" w:cs="Times New Roman"/>
        </w:rPr>
        <w:t>ice-water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mixture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alone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Antifreeze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ethylene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glycol</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added</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to</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cooling</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system</w:t>
      </w:r>
      <w:proofErr w:type="spellEnd"/>
      <w:r w:rsidRPr="00E23DE4">
        <w:rPr>
          <w:rFonts w:ascii="Times New Roman" w:hAnsi="Times New Roman" w:cs="Times New Roman"/>
        </w:rPr>
        <w:t xml:space="preserve"> of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automobile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reduces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probability</w:t>
      </w:r>
      <w:proofErr w:type="spellEnd"/>
      <w:r w:rsidRPr="00E23DE4">
        <w:rPr>
          <w:rFonts w:ascii="Times New Roman" w:hAnsi="Times New Roman" w:cs="Times New Roman"/>
        </w:rPr>
        <w:t xml:space="preserve"> of </w:t>
      </w:r>
      <w:proofErr w:type="spellStart"/>
      <w:r w:rsidRPr="00E23DE4">
        <w:rPr>
          <w:rFonts w:ascii="Times New Roman" w:hAnsi="Times New Roman" w:cs="Times New Roman"/>
        </w:rPr>
        <w:t>freeze-up</w:t>
      </w:r>
      <w:proofErr w:type="spellEnd"/>
      <w:r w:rsidRPr="00E23DE4">
        <w:rPr>
          <w:rFonts w:ascii="Times New Roman" w:hAnsi="Times New Roman" w:cs="Times New Roman"/>
        </w:rPr>
        <w:t xml:space="preserve"> in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winter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and</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boiling</w:t>
      </w:r>
      <w:proofErr w:type="spellEnd"/>
      <w:r w:rsidRPr="00E23DE4">
        <w:rPr>
          <w:rFonts w:ascii="Times New Roman" w:hAnsi="Times New Roman" w:cs="Times New Roman"/>
        </w:rPr>
        <w:t xml:space="preserve"> in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summer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lastRenderedPageBreak/>
        <w:t>because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antifreeze-water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solution</w:t>
      </w:r>
      <w:proofErr w:type="spellEnd"/>
      <w:r w:rsidRPr="00E23DE4">
        <w:rPr>
          <w:rFonts w:ascii="Times New Roman" w:hAnsi="Times New Roman" w:cs="Times New Roman"/>
        </w:rPr>
        <w:t xml:space="preserve"> has a </w:t>
      </w:r>
      <w:proofErr w:type="spellStart"/>
      <w:r w:rsidRPr="00E23DE4">
        <w:rPr>
          <w:rFonts w:ascii="Times New Roman" w:hAnsi="Times New Roman" w:cs="Times New Roman"/>
        </w:rPr>
        <w:t>lower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freezing</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point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and</w:t>
      </w:r>
      <w:proofErr w:type="spellEnd"/>
      <w:r w:rsidRPr="00E23DE4">
        <w:rPr>
          <w:rFonts w:ascii="Times New Roman" w:hAnsi="Times New Roman" w:cs="Times New Roman"/>
        </w:rPr>
        <w:t xml:space="preserve"> a </w:t>
      </w:r>
      <w:proofErr w:type="spellStart"/>
      <w:r w:rsidRPr="00E23DE4">
        <w:rPr>
          <w:rFonts w:ascii="Times New Roman" w:hAnsi="Times New Roman" w:cs="Times New Roman"/>
        </w:rPr>
        <w:t>higher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boiling</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point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than</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pure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water</w:t>
      </w:r>
      <w:proofErr w:type="spellEnd"/>
      <w:r w:rsidRPr="00E23DE4">
        <w:rPr>
          <w:rFonts w:ascii="Times New Roman" w:hAnsi="Times New Roman" w:cs="Times New Roman"/>
        </w:rPr>
        <w:t>.</w:t>
      </w:r>
    </w:p>
    <w:p w14:paraId="22480F01" w14:textId="77777777" w:rsidR="00E23DE4" w:rsidRPr="00E23DE4" w:rsidRDefault="00E23DE4" w:rsidP="00C00E3E">
      <w:pPr>
        <w:spacing w:line="360" w:lineRule="auto"/>
        <w:jc w:val="both"/>
        <w:rPr>
          <w:rFonts w:ascii="Times New Roman" w:hAnsi="Times New Roman" w:cs="Times New Roman"/>
        </w:rPr>
      </w:pPr>
    </w:p>
    <w:p w14:paraId="41745EF9" w14:textId="77777777" w:rsidR="00E23DE4" w:rsidRPr="00E23DE4" w:rsidRDefault="00E23DE4" w:rsidP="00C00E3E">
      <w:pPr>
        <w:spacing w:line="360" w:lineRule="auto"/>
        <w:jc w:val="both"/>
        <w:rPr>
          <w:rFonts w:ascii="Times New Roman" w:hAnsi="Times New Roman" w:cs="Times New Roman"/>
        </w:rPr>
      </w:pPr>
      <w:proofErr w:type="spellStart"/>
      <w:r w:rsidRPr="00E23DE4">
        <w:rPr>
          <w:rFonts w:ascii="Times New Roman" w:hAnsi="Times New Roman" w:cs="Times New Roman"/>
        </w:rPr>
        <w:t>These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changes</w:t>
      </w:r>
      <w:proofErr w:type="spellEnd"/>
      <w:r w:rsidRPr="00E23DE4">
        <w:rPr>
          <w:rFonts w:ascii="Times New Roman" w:hAnsi="Times New Roman" w:cs="Times New Roman"/>
        </w:rPr>
        <w:t xml:space="preserve"> in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properties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pure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water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when</w:t>
      </w:r>
      <w:proofErr w:type="spellEnd"/>
      <w:r w:rsidRPr="00E23DE4">
        <w:rPr>
          <w:rFonts w:ascii="Times New Roman" w:hAnsi="Times New Roman" w:cs="Times New Roman"/>
        </w:rPr>
        <w:t xml:space="preserve"> it </w:t>
      </w:r>
      <w:proofErr w:type="spellStart"/>
      <w:r w:rsidRPr="00E23DE4">
        <w:rPr>
          <w:rFonts w:ascii="Times New Roman" w:hAnsi="Times New Roman" w:cs="Times New Roman"/>
        </w:rPr>
        <w:t>dissolves</w:t>
      </w:r>
      <w:proofErr w:type="spellEnd"/>
      <w:r w:rsidRPr="00E23DE4">
        <w:rPr>
          <w:rFonts w:ascii="Times New Roman" w:hAnsi="Times New Roman" w:cs="Times New Roman"/>
        </w:rPr>
        <w:t xml:space="preserve"> a </w:t>
      </w:r>
      <w:proofErr w:type="spellStart"/>
      <w:r w:rsidRPr="00E23DE4">
        <w:rPr>
          <w:rFonts w:ascii="Times New Roman" w:hAnsi="Times New Roman" w:cs="Times New Roman"/>
        </w:rPr>
        <w:t>non-volatile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solute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are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illustrated</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by</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phase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diagram</w:t>
      </w:r>
      <w:proofErr w:type="spellEnd"/>
      <w:r w:rsidRPr="00E23DE4">
        <w:rPr>
          <w:rFonts w:ascii="Times New Roman" w:hAnsi="Times New Roman" w:cs="Times New Roman"/>
        </w:rPr>
        <w:t xml:space="preserve"> in </w:t>
      </w:r>
      <w:proofErr w:type="spellStart"/>
      <w:r w:rsidRPr="00E23DE4">
        <w:rPr>
          <w:rFonts w:ascii="Times New Roman" w:hAnsi="Times New Roman" w:cs="Times New Roman"/>
        </w:rPr>
        <w:t>Figure</w:t>
      </w:r>
      <w:proofErr w:type="spellEnd"/>
      <w:r w:rsidRPr="00E23DE4">
        <w:rPr>
          <w:rFonts w:ascii="Times New Roman" w:hAnsi="Times New Roman" w:cs="Times New Roman"/>
        </w:rPr>
        <w:t xml:space="preserve"> 1, a </w:t>
      </w:r>
      <w:proofErr w:type="spellStart"/>
      <w:r w:rsidRPr="00E23DE4">
        <w:rPr>
          <w:rFonts w:ascii="Times New Roman" w:hAnsi="Times New Roman" w:cs="Times New Roman"/>
        </w:rPr>
        <w:t>plot</w:t>
      </w:r>
      <w:proofErr w:type="spellEnd"/>
      <w:r w:rsidRPr="00E23DE4">
        <w:rPr>
          <w:rFonts w:ascii="Times New Roman" w:hAnsi="Times New Roman" w:cs="Times New Roman"/>
        </w:rPr>
        <w:t xml:space="preserve"> of </w:t>
      </w:r>
      <w:proofErr w:type="spellStart"/>
      <w:r w:rsidRPr="00E23DE4">
        <w:rPr>
          <w:rFonts w:ascii="Times New Roman" w:hAnsi="Times New Roman" w:cs="Times New Roman"/>
        </w:rPr>
        <w:t>vapour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pressure</w:t>
      </w:r>
      <w:proofErr w:type="spellEnd"/>
      <w:r w:rsidRPr="00E23DE4">
        <w:rPr>
          <w:rFonts w:ascii="Times New Roman" w:hAnsi="Times New Roman" w:cs="Times New Roman"/>
        </w:rPr>
        <w:t xml:space="preserve"> as a </w:t>
      </w:r>
      <w:proofErr w:type="spellStart"/>
      <w:r w:rsidRPr="00E23DE4">
        <w:rPr>
          <w:rFonts w:ascii="Times New Roman" w:hAnsi="Times New Roman" w:cs="Times New Roman"/>
        </w:rPr>
        <w:t>function</w:t>
      </w:r>
      <w:proofErr w:type="spellEnd"/>
      <w:r w:rsidRPr="00E23DE4">
        <w:rPr>
          <w:rFonts w:ascii="Times New Roman" w:hAnsi="Times New Roman" w:cs="Times New Roman"/>
        </w:rPr>
        <w:t xml:space="preserve"> of </w:t>
      </w:r>
      <w:proofErr w:type="spellStart"/>
      <w:r w:rsidRPr="00E23DE4">
        <w:rPr>
          <w:rFonts w:ascii="Times New Roman" w:hAnsi="Times New Roman" w:cs="Times New Roman"/>
        </w:rPr>
        <w:t>temperature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solid</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lines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refer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to</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equilibrium</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conditions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between</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respective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phases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for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pure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water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second</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line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represent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same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conditions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for</w:t>
      </w:r>
      <w:proofErr w:type="spellEnd"/>
      <w:r w:rsidRPr="00E23DE4">
        <w:rPr>
          <w:rFonts w:ascii="Times New Roman" w:hAnsi="Times New Roman" w:cs="Times New Roman"/>
        </w:rPr>
        <w:t xml:space="preserve"> an </w:t>
      </w:r>
      <w:proofErr w:type="spellStart"/>
      <w:r w:rsidRPr="00E23DE4">
        <w:rPr>
          <w:rFonts w:ascii="Times New Roman" w:hAnsi="Times New Roman" w:cs="Times New Roman"/>
        </w:rPr>
        <w:t>aqueous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solution</w:t>
      </w:r>
      <w:proofErr w:type="spellEnd"/>
      <w:r w:rsidRPr="00E23DE4">
        <w:rPr>
          <w:rFonts w:ascii="Times New Roman" w:hAnsi="Times New Roman" w:cs="Times New Roman"/>
        </w:rPr>
        <w:t>.</w:t>
      </w:r>
    </w:p>
    <w:p w14:paraId="286C467B" w14:textId="53105DFE" w:rsidR="00E23DE4" w:rsidRPr="00E23DE4" w:rsidRDefault="00E23DE4" w:rsidP="00E23DE4">
      <w:pPr>
        <w:jc w:val="center"/>
        <w:rPr>
          <w:rFonts w:ascii="Times New Roman" w:hAnsi="Times New Roman" w:cs="Times New Roman"/>
        </w:rPr>
      </w:pPr>
      <w:r w:rsidRPr="00E23DE4">
        <w:rPr>
          <w:rFonts w:ascii="Times New Roman" w:hAnsi="Times New Roman" w:cs="Times New Roman"/>
          <w:noProof/>
        </w:rPr>
        <w:drawing>
          <wp:inline distT="0" distB="0" distL="0" distR="0" wp14:anchorId="510E7035" wp14:editId="1E197E56">
            <wp:extent cx="2351405" cy="1798955"/>
            <wp:effectExtent l="19050" t="19050" r="10795" b="10795"/>
            <wp:docPr id="45" name="Resim 45" descr="b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descr="bpel"/>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351405" cy="1798955"/>
                    </a:xfrm>
                    <a:prstGeom prst="rect">
                      <a:avLst/>
                    </a:prstGeom>
                    <a:noFill/>
                    <a:ln w="6350" cmpd="sng">
                      <a:solidFill>
                        <a:srgbClr val="000000"/>
                      </a:solidFill>
                      <a:miter lim="800000"/>
                      <a:headEnd/>
                      <a:tailEnd/>
                    </a:ln>
                    <a:effectLst/>
                  </pic:spPr>
                </pic:pic>
              </a:graphicData>
            </a:graphic>
          </wp:inline>
        </w:drawing>
      </w:r>
    </w:p>
    <w:p w14:paraId="5CD8B639" w14:textId="77777777" w:rsidR="00E23DE4" w:rsidRPr="00E23DE4" w:rsidRDefault="00E23DE4" w:rsidP="00E23DE4">
      <w:pPr>
        <w:jc w:val="center"/>
        <w:rPr>
          <w:rFonts w:ascii="Times New Roman" w:hAnsi="Times New Roman" w:cs="Times New Roman"/>
        </w:rPr>
      </w:pPr>
    </w:p>
    <w:p w14:paraId="00D384DF" w14:textId="77777777" w:rsidR="00E23DE4" w:rsidRPr="00E23DE4" w:rsidRDefault="00E23DE4" w:rsidP="00E23DE4">
      <w:pPr>
        <w:pStyle w:val="Heading1"/>
        <w:spacing w:line="240" w:lineRule="auto"/>
        <w:rPr>
          <w:szCs w:val="24"/>
        </w:rPr>
      </w:pPr>
      <w:proofErr w:type="spellStart"/>
      <w:r w:rsidRPr="00E23DE4">
        <w:rPr>
          <w:szCs w:val="24"/>
        </w:rPr>
        <w:t>Figure</w:t>
      </w:r>
      <w:proofErr w:type="spellEnd"/>
      <w:r w:rsidRPr="00E23DE4">
        <w:rPr>
          <w:szCs w:val="24"/>
        </w:rPr>
        <w:t xml:space="preserve"> 1. </w:t>
      </w:r>
      <w:proofErr w:type="spellStart"/>
      <w:r w:rsidRPr="00E23DE4">
        <w:rPr>
          <w:b w:val="0"/>
          <w:szCs w:val="24"/>
        </w:rPr>
        <w:t>Phase</w:t>
      </w:r>
      <w:proofErr w:type="spellEnd"/>
      <w:r w:rsidRPr="00E23DE4">
        <w:rPr>
          <w:b w:val="0"/>
          <w:szCs w:val="24"/>
        </w:rPr>
        <w:t xml:space="preserve"> </w:t>
      </w:r>
      <w:proofErr w:type="spellStart"/>
      <w:r w:rsidRPr="00E23DE4">
        <w:rPr>
          <w:b w:val="0"/>
          <w:szCs w:val="24"/>
        </w:rPr>
        <w:t>diagram</w:t>
      </w:r>
      <w:proofErr w:type="spellEnd"/>
      <w:r w:rsidRPr="00E23DE4">
        <w:rPr>
          <w:b w:val="0"/>
          <w:szCs w:val="24"/>
        </w:rPr>
        <w:t xml:space="preserve"> </w:t>
      </w:r>
      <w:proofErr w:type="spellStart"/>
      <w:r w:rsidRPr="00E23DE4">
        <w:rPr>
          <w:b w:val="0"/>
          <w:szCs w:val="24"/>
        </w:rPr>
        <w:t>for</w:t>
      </w:r>
      <w:proofErr w:type="spellEnd"/>
      <w:r w:rsidRPr="00E23DE4">
        <w:rPr>
          <w:b w:val="0"/>
          <w:szCs w:val="24"/>
        </w:rPr>
        <w:t xml:space="preserve"> </w:t>
      </w:r>
      <w:proofErr w:type="spellStart"/>
      <w:r w:rsidRPr="00E23DE4">
        <w:rPr>
          <w:b w:val="0"/>
          <w:szCs w:val="24"/>
        </w:rPr>
        <w:t>water</w:t>
      </w:r>
      <w:proofErr w:type="spellEnd"/>
      <w:r w:rsidRPr="00E23DE4">
        <w:rPr>
          <w:b w:val="0"/>
          <w:szCs w:val="24"/>
        </w:rPr>
        <w:t xml:space="preserve"> </w:t>
      </w:r>
      <w:proofErr w:type="spellStart"/>
      <w:r w:rsidRPr="00E23DE4">
        <w:rPr>
          <w:b w:val="0"/>
          <w:szCs w:val="24"/>
        </w:rPr>
        <w:t>and</w:t>
      </w:r>
      <w:proofErr w:type="spellEnd"/>
      <w:r w:rsidRPr="00E23DE4">
        <w:rPr>
          <w:b w:val="0"/>
          <w:szCs w:val="24"/>
        </w:rPr>
        <w:t xml:space="preserve"> an </w:t>
      </w:r>
      <w:proofErr w:type="spellStart"/>
      <w:r w:rsidRPr="00E23DE4">
        <w:rPr>
          <w:b w:val="0"/>
          <w:szCs w:val="24"/>
        </w:rPr>
        <w:t>aqueous</w:t>
      </w:r>
      <w:proofErr w:type="spellEnd"/>
      <w:r w:rsidRPr="00E23DE4">
        <w:rPr>
          <w:b w:val="0"/>
          <w:szCs w:val="24"/>
        </w:rPr>
        <w:t xml:space="preserve"> </w:t>
      </w:r>
      <w:proofErr w:type="spellStart"/>
      <w:r w:rsidRPr="00E23DE4">
        <w:rPr>
          <w:b w:val="0"/>
          <w:szCs w:val="24"/>
        </w:rPr>
        <w:t>solution</w:t>
      </w:r>
      <w:proofErr w:type="spellEnd"/>
    </w:p>
    <w:p w14:paraId="4D9D2286" w14:textId="77777777" w:rsidR="00E23DE4" w:rsidRPr="00E23DE4" w:rsidRDefault="00E23DE4" w:rsidP="00E23DE4">
      <w:pPr>
        <w:jc w:val="both"/>
        <w:rPr>
          <w:rFonts w:ascii="Times New Roman" w:hAnsi="Times New Roman" w:cs="Times New Roman"/>
        </w:rPr>
      </w:pPr>
    </w:p>
    <w:p w14:paraId="20423B69" w14:textId="77777777" w:rsidR="00E23DE4" w:rsidRPr="00E23DE4" w:rsidRDefault="00E23DE4" w:rsidP="00C00E3E">
      <w:pPr>
        <w:spacing w:line="360" w:lineRule="auto"/>
        <w:jc w:val="both"/>
        <w:rPr>
          <w:rFonts w:ascii="Times New Roman" w:hAnsi="Times New Roman" w:cs="Times New Roman"/>
        </w:rPr>
      </w:pPr>
      <w:proofErr w:type="spellStart"/>
      <w:r w:rsidRPr="00E23DE4">
        <w:rPr>
          <w:rFonts w:ascii="Times New Roman" w:hAnsi="Times New Roman" w:cs="Times New Roman"/>
        </w:rPr>
        <w:t>When</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vapour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pressure</w:t>
      </w:r>
      <w:proofErr w:type="spellEnd"/>
      <w:r w:rsidRPr="00E23DE4">
        <w:rPr>
          <w:rFonts w:ascii="Times New Roman" w:hAnsi="Times New Roman" w:cs="Times New Roman"/>
        </w:rPr>
        <w:t xml:space="preserve"> of </w:t>
      </w:r>
      <w:proofErr w:type="spellStart"/>
      <w:r w:rsidRPr="00E23DE4">
        <w:rPr>
          <w:rFonts w:ascii="Times New Roman" w:hAnsi="Times New Roman" w:cs="Times New Roman"/>
        </w:rPr>
        <w:t>water</w:t>
      </w:r>
      <w:proofErr w:type="spellEnd"/>
      <w:r w:rsidRPr="00E23DE4">
        <w:rPr>
          <w:rFonts w:ascii="Times New Roman" w:hAnsi="Times New Roman" w:cs="Times New Roman"/>
        </w:rPr>
        <w:t xml:space="preserve"> is 760 </w:t>
      </w:r>
      <w:proofErr w:type="spellStart"/>
      <w:r w:rsidRPr="00E23DE4">
        <w:rPr>
          <w:rFonts w:ascii="Times New Roman" w:hAnsi="Times New Roman" w:cs="Times New Roman"/>
        </w:rPr>
        <w:t>torr</w:t>
      </w:r>
      <w:proofErr w:type="spellEnd"/>
      <w:r w:rsidRPr="00E23DE4">
        <w:rPr>
          <w:rFonts w:ascii="Times New Roman" w:hAnsi="Times New Roman" w:cs="Times New Roman"/>
        </w:rPr>
        <w:t xml:space="preserve">, it </w:t>
      </w:r>
      <w:proofErr w:type="spellStart"/>
      <w:r w:rsidRPr="00E23DE4">
        <w:rPr>
          <w:rFonts w:ascii="Times New Roman" w:hAnsi="Times New Roman" w:cs="Times New Roman"/>
        </w:rPr>
        <w:t>boils</w:t>
      </w:r>
      <w:proofErr w:type="spellEnd"/>
      <w:r w:rsidRPr="00E23DE4">
        <w:rPr>
          <w:rFonts w:ascii="Times New Roman" w:hAnsi="Times New Roman" w:cs="Times New Roman"/>
        </w:rPr>
        <w:t xml:space="preserve"> at 100 ºC. </w:t>
      </w:r>
      <w:proofErr w:type="spellStart"/>
      <w:r w:rsidRPr="00E23DE4">
        <w:rPr>
          <w:rFonts w:ascii="Times New Roman" w:hAnsi="Times New Roman" w:cs="Times New Roman"/>
        </w:rPr>
        <w:t>When</w:t>
      </w:r>
      <w:proofErr w:type="spellEnd"/>
      <w:r w:rsidRPr="00E23DE4">
        <w:rPr>
          <w:rFonts w:ascii="Times New Roman" w:hAnsi="Times New Roman" w:cs="Times New Roman"/>
        </w:rPr>
        <w:t xml:space="preserve"> a </w:t>
      </w:r>
      <w:proofErr w:type="spellStart"/>
      <w:r w:rsidRPr="00E23DE4">
        <w:rPr>
          <w:rFonts w:ascii="Times New Roman" w:hAnsi="Times New Roman" w:cs="Times New Roman"/>
        </w:rPr>
        <w:t>non-volatile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solute</w:t>
      </w:r>
      <w:proofErr w:type="spellEnd"/>
      <w:r w:rsidRPr="00E23DE4">
        <w:rPr>
          <w:rFonts w:ascii="Times New Roman" w:hAnsi="Times New Roman" w:cs="Times New Roman"/>
        </w:rPr>
        <w:t xml:space="preserve"> is </w:t>
      </w:r>
      <w:proofErr w:type="spellStart"/>
      <w:r w:rsidRPr="00E23DE4">
        <w:rPr>
          <w:rFonts w:ascii="Times New Roman" w:hAnsi="Times New Roman" w:cs="Times New Roman"/>
        </w:rPr>
        <w:t>dissolved</w:t>
      </w:r>
      <w:proofErr w:type="spellEnd"/>
      <w:r w:rsidRPr="00E23DE4">
        <w:rPr>
          <w:rFonts w:ascii="Times New Roman" w:hAnsi="Times New Roman" w:cs="Times New Roman"/>
        </w:rPr>
        <w:t xml:space="preserve"> in </w:t>
      </w:r>
      <w:proofErr w:type="spellStart"/>
      <w:r w:rsidRPr="00E23DE4">
        <w:rPr>
          <w:rFonts w:ascii="Times New Roman" w:hAnsi="Times New Roman" w:cs="Times New Roman"/>
        </w:rPr>
        <w:t>water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to</w:t>
      </w:r>
      <w:proofErr w:type="spellEnd"/>
      <w:r w:rsidRPr="00E23DE4">
        <w:rPr>
          <w:rFonts w:ascii="Times New Roman" w:hAnsi="Times New Roman" w:cs="Times New Roman"/>
        </w:rPr>
        <w:t xml:space="preserve"> form a </w:t>
      </w:r>
      <w:proofErr w:type="spellStart"/>
      <w:r w:rsidRPr="00E23DE4">
        <w:rPr>
          <w:rFonts w:ascii="Times New Roman" w:hAnsi="Times New Roman" w:cs="Times New Roman"/>
        </w:rPr>
        <w:t>solution</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solute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molecules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occupy</w:t>
      </w:r>
      <w:proofErr w:type="spellEnd"/>
      <w:r w:rsidRPr="00E23DE4">
        <w:rPr>
          <w:rFonts w:ascii="Times New Roman" w:hAnsi="Times New Roman" w:cs="Times New Roman"/>
        </w:rPr>
        <w:t xml:space="preserve"> a </w:t>
      </w:r>
      <w:proofErr w:type="spellStart"/>
      <w:r w:rsidRPr="00E23DE4">
        <w:rPr>
          <w:rFonts w:ascii="Times New Roman" w:hAnsi="Times New Roman" w:cs="Times New Roman"/>
        </w:rPr>
        <w:t>part</w:t>
      </w:r>
      <w:proofErr w:type="spellEnd"/>
      <w:r w:rsidRPr="00E23DE4">
        <w:rPr>
          <w:rFonts w:ascii="Times New Roman" w:hAnsi="Times New Roman" w:cs="Times New Roman"/>
        </w:rPr>
        <w:t xml:space="preserve"> of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surface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area</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This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inhibits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movement</w:t>
      </w:r>
      <w:proofErr w:type="spellEnd"/>
      <w:r w:rsidRPr="00E23DE4">
        <w:rPr>
          <w:rFonts w:ascii="Times New Roman" w:hAnsi="Times New Roman" w:cs="Times New Roman"/>
        </w:rPr>
        <w:t xml:space="preserve"> of </w:t>
      </w:r>
      <w:proofErr w:type="spellStart"/>
      <w:r w:rsidRPr="00E23DE4">
        <w:rPr>
          <w:rFonts w:ascii="Times New Roman" w:hAnsi="Times New Roman" w:cs="Times New Roman"/>
        </w:rPr>
        <w:t>some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water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molecules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into</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vapour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state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causing</w:t>
      </w:r>
      <w:proofErr w:type="spellEnd"/>
      <w:r w:rsidRPr="00E23DE4">
        <w:rPr>
          <w:rFonts w:ascii="Times New Roman" w:hAnsi="Times New Roman" w:cs="Times New Roman"/>
        </w:rPr>
        <w:t xml:space="preserve"> a </w:t>
      </w:r>
      <w:proofErr w:type="spellStart"/>
      <w:r w:rsidRPr="00E23DE4">
        <w:rPr>
          <w:rFonts w:ascii="Times New Roman" w:hAnsi="Times New Roman" w:cs="Times New Roman"/>
        </w:rPr>
        <w:t>vapour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pressure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lowering</w:t>
      </w:r>
      <w:proofErr w:type="spellEnd"/>
      <w:r w:rsidRPr="00E23DE4">
        <w:rPr>
          <w:rFonts w:ascii="Times New Roman" w:hAnsi="Times New Roman" w:cs="Times New Roman"/>
        </w:rPr>
        <w:t xml:space="preserve"> of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water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Figure</w:t>
      </w:r>
      <w:proofErr w:type="spellEnd"/>
      <w:r w:rsidRPr="00E23DE4">
        <w:rPr>
          <w:rFonts w:ascii="Times New Roman" w:hAnsi="Times New Roman" w:cs="Times New Roman"/>
        </w:rPr>
        <w:t xml:space="preserve"> 1), </w:t>
      </w:r>
      <w:proofErr w:type="spellStart"/>
      <w:r w:rsidRPr="00E23DE4">
        <w:rPr>
          <w:rFonts w:ascii="Times New Roman" w:hAnsi="Times New Roman" w:cs="Times New Roman"/>
        </w:rPr>
        <w:t>lower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than</w:t>
      </w:r>
      <w:proofErr w:type="spellEnd"/>
      <w:r w:rsidRPr="00E23DE4">
        <w:rPr>
          <w:rFonts w:ascii="Times New Roman" w:hAnsi="Times New Roman" w:cs="Times New Roman"/>
        </w:rPr>
        <w:t xml:space="preserve"> 760 </w:t>
      </w:r>
      <w:proofErr w:type="spellStart"/>
      <w:r w:rsidRPr="00E23DE4">
        <w:rPr>
          <w:rFonts w:ascii="Times New Roman" w:hAnsi="Times New Roman" w:cs="Times New Roman"/>
        </w:rPr>
        <w:t>torr</w:t>
      </w:r>
      <w:proofErr w:type="spellEnd"/>
      <w:r w:rsidRPr="00E23DE4">
        <w:rPr>
          <w:rFonts w:ascii="Times New Roman" w:hAnsi="Times New Roman" w:cs="Times New Roman"/>
        </w:rPr>
        <w:t xml:space="preserve">. Since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vapour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pressure</w:t>
      </w:r>
      <w:proofErr w:type="spellEnd"/>
      <w:r w:rsidRPr="00E23DE4">
        <w:rPr>
          <w:rFonts w:ascii="Times New Roman" w:hAnsi="Times New Roman" w:cs="Times New Roman"/>
        </w:rPr>
        <w:t xml:space="preserve"> is </w:t>
      </w:r>
      <w:proofErr w:type="spellStart"/>
      <w:r w:rsidRPr="00E23DE4">
        <w:rPr>
          <w:rFonts w:ascii="Times New Roman" w:hAnsi="Times New Roman" w:cs="Times New Roman"/>
        </w:rPr>
        <w:t>less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than</w:t>
      </w:r>
      <w:proofErr w:type="spellEnd"/>
      <w:r w:rsidRPr="00E23DE4">
        <w:rPr>
          <w:rFonts w:ascii="Times New Roman" w:hAnsi="Times New Roman" w:cs="Times New Roman"/>
        </w:rPr>
        <w:t xml:space="preserve"> 760 </w:t>
      </w:r>
      <w:proofErr w:type="spellStart"/>
      <w:r w:rsidRPr="00E23DE4">
        <w:rPr>
          <w:rFonts w:ascii="Times New Roman" w:hAnsi="Times New Roman" w:cs="Times New Roman"/>
        </w:rPr>
        <w:t>torr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solution</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more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specifically</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water</w:t>
      </w:r>
      <w:proofErr w:type="spellEnd"/>
      <w:r w:rsidRPr="00E23DE4">
        <w:rPr>
          <w:rFonts w:ascii="Times New Roman" w:hAnsi="Times New Roman" w:cs="Times New Roman"/>
        </w:rPr>
        <w:t xml:space="preserve"> in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solution</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no</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longer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boils</w:t>
      </w:r>
      <w:proofErr w:type="spellEnd"/>
      <w:r w:rsidRPr="00E23DE4">
        <w:rPr>
          <w:rFonts w:ascii="Times New Roman" w:hAnsi="Times New Roman" w:cs="Times New Roman"/>
        </w:rPr>
        <w:t xml:space="preserve"> at 100 ºC. </w:t>
      </w:r>
      <w:proofErr w:type="spellStart"/>
      <w:r w:rsidRPr="00E23DE4">
        <w:rPr>
          <w:rFonts w:ascii="Times New Roman" w:hAnsi="Times New Roman" w:cs="Times New Roman"/>
        </w:rPr>
        <w:t>For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solution</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to</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boil</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its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vapour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pressure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must</w:t>
      </w:r>
      <w:proofErr w:type="spellEnd"/>
      <w:r w:rsidRPr="00E23DE4">
        <w:rPr>
          <w:rFonts w:ascii="Times New Roman" w:hAnsi="Times New Roman" w:cs="Times New Roman"/>
        </w:rPr>
        <w:t xml:space="preserve"> be </w:t>
      </w:r>
      <w:proofErr w:type="spellStart"/>
      <w:r w:rsidRPr="00E23DE4">
        <w:rPr>
          <w:rFonts w:ascii="Times New Roman" w:hAnsi="Times New Roman" w:cs="Times New Roman"/>
        </w:rPr>
        <w:t>increased</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to</w:t>
      </w:r>
      <w:proofErr w:type="spellEnd"/>
      <w:r w:rsidRPr="00E23DE4">
        <w:rPr>
          <w:rFonts w:ascii="Times New Roman" w:hAnsi="Times New Roman" w:cs="Times New Roman"/>
        </w:rPr>
        <w:t xml:space="preserve"> 760 </w:t>
      </w:r>
      <w:proofErr w:type="spellStart"/>
      <w:r w:rsidRPr="00E23DE4">
        <w:rPr>
          <w:rFonts w:ascii="Times New Roman" w:hAnsi="Times New Roman" w:cs="Times New Roman"/>
        </w:rPr>
        <w:t>torr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this</w:t>
      </w:r>
      <w:proofErr w:type="spellEnd"/>
      <w:r w:rsidRPr="00E23DE4">
        <w:rPr>
          <w:rFonts w:ascii="Times New Roman" w:hAnsi="Times New Roman" w:cs="Times New Roman"/>
        </w:rPr>
        <w:t xml:space="preserve"> is </w:t>
      </w:r>
      <w:proofErr w:type="gramStart"/>
      <w:r w:rsidRPr="00E23DE4">
        <w:rPr>
          <w:rFonts w:ascii="Times New Roman" w:hAnsi="Times New Roman" w:cs="Times New Roman"/>
        </w:rPr>
        <w:t>done</w:t>
      </w:r>
      <w:proofErr w:type="gramEnd"/>
      <w:r w:rsidRPr="00E23DE4">
        <w:rPr>
          <w:rFonts w:ascii="Times New Roman" w:hAnsi="Times New Roman" w:cs="Times New Roman"/>
        </w:rPr>
        <w:t xml:space="preserve"> </w:t>
      </w:r>
      <w:proofErr w:type="spellStart"/>
      <w:r w:rsidRPr="00E23DE4">
        <w:rPr>
          <w:rFonts w:ascii="Times New Roman" w:hAnsi="Times New Roman" w:cs="Times New Roman"/>
        </w:rPr>
        <w:t>by</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increasing</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temperature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above</w:t>
      </w:r>
      <w:proofErr w:type="spellEnd"/>
      <w:r w:rsidRPr="00E23DE4">
        <w:rPr>
          <w:rFonts w:ascii="Times New Roman" w:hAnsi="Times New Roman" w:cs="Times New Roman"/>
        </w:rPr>
        <w:t xml:space="preserve"> 100 ºC. </w:t>
      </w:r>
      <w:proofErr w:type="spellStart"/>
      <w:r w:rsidRPr="00E23DE4">
        <w:rPr>
          <w:rFonts w:ascii="Times New Roman" w:hAnsi="Times New Roman" w:cs="Times New Roman"/>
        </w:rPr>
        <w:t>This</w:t>
      </w:r>
      <w:proofErr w:type="spellEnd"/>
      <w:r w:rsidRPr="00E23DE4">
        <w:rPr>
          <w:rFonts w:ascii="Times New Roman" w:hAnsi="Times New Roman" w:cs="Times New Roman"/>
        </w:rPr>
        <w:t xml:space="preserve"> is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boiling</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point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elevation</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Figure</w:t>
      </w:r>
      <w:proofErr w:type="spellEnd"/>
      <w:r w:rsidRPr="00E23DE4">
        <w:rPr>
          <w:rFonts w:ascii="Times New Roman" w:hAnsi="Times New Roman" w:cs="Times New Roman"/>
        </w:rPr>
        <w:t xml:space="preserve"> 1) of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water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due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to</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presence of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solute</w:t>
      </w:r>
      <w:proofErr w:type="spellEnd"/>
      <w:r w:rsidRPr="00E23DE4">
        <w:rPr>
          <w:rFonts w:ascii="Times New Roman" w:hAnsi="Times New Roman" w:cs="Times New Roman"/>
        </w:rPr>
        <w:t>.</w:t>
      </w:r>
    </w:p>
    <w:p w14:paraId="27EDEA16" w14:textId="77777777" w:rsidR="00E23DE4" w:rsidRPr="00E23DE4" w:rsidRDefault="00E23DE4" w:rsidP="00C00E3E">
      <w:pPr>
        <w:spacing w:line="360" w:lineRule="auto"/>
        <w:jc w:val="both"/>
        <w:rPr>
          <w:rFonts w:ascii="Times New Roman" w:hAnsi="Times New Roman" w:cs="Times New Roman"/>
          <w:b/>
          <w:bCs/>
        </w:rPr>
      </w:pPr>
    </w:p>
    <w:p w14:paraId="6D3A17A5" w14:textId="77777777" w:rsidR="00E23DE4" w:rsidRPr="00E23DE4" w:rsidRDefault="00E23DE4" w:rsidP="00C00E3E">
      <w:pPr>
        <w:spacing w:line="360" w:lineRule="auto"/>
        <w:jc w:val="both"/>
        <w:rPr>
          <w:rFonts w:ascii="Times New Roman" w:hAnsi="Times New Roman" w:cs="Times New Roman"/>
        </w:rPr>
      </w:pPr>
      <w:r w:rsidRPr="00E23DE4">
        <w:rPr>
          <w:rFonts w:ascii="Times New Roman" w:hAnsi="Times New Roman" w:cs="Times New Roman"/>
        </w:rPr>
        <w:t xml:space="preserve">A </w:t>
      </w:r>
      <w:proofErr w:type="spellStart"/>
      <w:r w:rsidRPr="00E23DE4">
        <w:rPr>
          <w:rFonts w:ascii="Times New Roman" w:hAnsi="Times New Roman" w:cs="Times New Roman"/>
        </w:rPr>
        <w:t>solute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added</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to</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water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also</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affects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its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freezing</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point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normal </w:t>
      </w:r>
      <w:proofErr w:type="spellStart"/>
      <w:r w:rsidRPr="00E23DE4">
        <w:rPr>
          <w:rFonts w:ascii="Times New Roman" w:hAnsi="Times New Roman" w:cs="Times New Roman"/>
        </w:rPr>
        <w:t>freezing</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point</w:t>
      </w:r>
      <w:proofErr w:type="spellEnd"/>
      <w:r w:rsidRPr="00E23DE4">
        <w:rPr>
          <w:rFonts w:ascii="Times New Roman" w:hAnsi="Times New Roman" w:cs="Times New Roman"/>
        </w:rPr>
        <w:t xml:space="preserve"> of </w:t>
      </w:r>
      <w:proofErr w:type="spellStart"/>
      <w:r w:rsidRPr="00E23DE4">
        <w:rPr>
          <w:rFonts w:ascii="Times New Roman" w:hAnsi="Times New Roman" w:cs="Times New Roman"/>
        </w:rPr>
        <w:t>water</w:t>
      </w:r>
      <w:proofErr w:type="spellEnd"/>
      <w:r w:rsidRPr="00E23DE4">
        <w:rPr>
          <w:rFonts w:ascii="Times New Roman" w:hAnsi="Times New Roman" w:cs="Times New Roman"/>
        </w:rPr>
        <w:t xml:space="preserve"> is 0 ºC, but in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presence of a </w:t>
      </w:r>
      <w:proofErr w:type="spellStart"/>
      <w:r w:rsidRPr="00E23DE4">
        <w:rPr>
          <w:rFonts w:ascii="Times New Roman" w:hAnsi="Times New Roman" w:cs="Times New Roman"/>
        </w:rPr>
        <w:t>solute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temperature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must</w:t>
      </w:r>
      <w:proofErr w:type="spellEnd"/>
      <w:r w:rsidRPr="00E23DE4">
        <w:rPr>
          <w:rFonts w:ascii="Times New Roman" w:hAnsi="Times New Roman" w:cs="Times New Roman"/>
        </w:rPr>
        <w:t xml:space="preserve"> be </w:t>
      </w:r>
      <w:proofErr w:type="spellStart"/>
      <w:r w:rsidRPr="00E23DE4">
        <w:rPr>
          <w:rFonts w:ascii="Times New Roman" w:hAnsi="Times New Roman" w:cs="Times New Roman"/>
        </w:rPr>
        <w:t>lowered</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energy</w:t>
      </w:r>
      <w:proofErr w:type="spellEnd"/>
      <w:r w:rsidRPr="00E23DE4">
        <w:rPr>
          <w:rFonts w:ascii="Times New Roman" w:hAnsi="Times New Roman" w:cs="Times New Roman"/>
        </w:rPr>
        <w:t xml:space="preserve"> of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water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molecules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must</w:t>
      </w:r>
      <w:proofErr w:type="spellEnd"/>
      <w:r w:rsidRPr="00E23DE4">
        <w:rPr>
          <w:rFonts w:ascii="Times New Roman" w:hAnsi="Times New Roman" w:cs="Times New Roman"/>
        </w:rPr>
        <w:t xml:space="preserve"> be </w:t>
      </w:r>
      <w:proofErr w:type="spellStart"/>
      <w:r w:rsidRPr="00E23DE4">
        <w:rPr>
          <w:rFonts w:ascii="Times New Roman" w:hAnsi="Times New Roman" w:cs="Times New Roman"/>
        </w:rPr>
        <w:t>lowered</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to</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increase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magnitude</w:t>
      </w:r>
      <w:proofErr w:type="spellEnd"/>
      <w:r w:rsidRPr="00E23DE4">
        <w:rPr>
          <w:rFonts w:ascii="Times New Roman" w:hAnsi="Times New Roman" w:cs="Times New Roman"/>
        </w:rPr>
        <w:t xml:space="preserve"> of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intermolecular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forces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so</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that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water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molecules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stick</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below</w:t>
      </w:r>
      <w:proofErr w:type="spellEnd"/>
      <w:r w:rsidRPr="00E23DE4">
        <w:rPr>
          <w:rFonts w:ascii="Times New Roman" w:hAnsi="Times New Roman" w:cs="Times New Roman"/>
        </w:rPr>
        <w:t xml:space="preserve"> 0 ºC </w:t>
      </w:r>
      <w:proofErr w:type="spellStart"/>
      <w:r w:rsidRPr="00E23DE4">
        <w:rPr>
          <w:rFonts w:ascii="Times New Roman" w:hAnsi="Times New Roman" w:cs="Times New Roman"/>
        </w:rPr>
        <w:t>before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freezing</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occurs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this</w:t>
      </w:r>
      <w:proofErr w:type="spellEnd"/>
      <w:r w:rsidRPr="00E23DE4">
        <w:rPr>
          <w:rFonts w:ascii="Times New Roman" w:hAnsi="Times New Roman" w:cs="Times New Roman"/>
        </w:rPr>
        <w:t xml:space="preserve"> is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freezing</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point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depression</w:t>
      </w:r>
      <w:proofErr w:type="spellEnd"/>
      <w:r w:rsidRPr="00E23DE4">
        <w:rPr>
          <w:rFonts w:ascii="Times New Roman" w:hAnsi="Times New Roman" w:cs="Times New Roman"/>
        </w:rPr>
        <w:t xml:space="preserve"> of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water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due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to</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solute</w:t>
      </w:r>
      <w:proofErr w:type="spellEnd"/>
      <w:r w:rsidRPr="00E23DE4">
        <w:rPr>
          <w:rFonts w:ascii="Times New Roman" w:hAnsi="Times New Roman" w:cs="Times New Roman"/>
        </w:rPr>
        <w:t>.</w:t>
      </w:r>
    </w:p>
    <w:p w14:paraId="68AA03FC" w14:textId="77777777" w:rsidR="00E23DE4" w:rsidRPr="00E23DE4" w:rsidRDefault="00E23DE4" w:rsidP="00C00E3E">
      <w:pPr>
        <w:spacing w:line="360" w:lineRule="auto"/>
        <w:jc w:val="both"/>
        <w:rPr>
          <w:rFonts w:ascii="Times New Roman" w:hAnsi="Times New Roman" w:cs="Times New Roman"/>
        </w:rPr>
      </w:pPr>
    </w:p>
    <w:p w14:paraId="5D67BBE1" w14:textId="77777777" w:rsidR="00E23DE4" w:rsidRPr="00E23DE4" w:rsidRDefault="00E23DE4" w:rsidP="00C00E3E">
      <w:pPr>
        <w:spacing w:line="360" w:lineRule="auto"/>
        <w:jc w:val="both"/>
        <w:rPr>
          <w:rFonts w:ascii="Times New Roman" w:hAnsi="Times New Roman" w:cs="Times New Roman"/>
        </w:rPr>
      </w:pP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changes</w:t>
      </w:r>
      <w:proofErr w:type="spellEnd"/>
      <w:r w:rsidRPr="00E23DE4">
        <w:rPr>
          <w:rFonts w:ascii="Times New Roman" w:hAnsi="Times New Roman" w:cs="Times New Roman"/>
        </w:rPr>
        <w:t xml:space="preserve"> in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freezing</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point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ΔT</w:t>
      </w:r>
      <w:r w:rsidRPr="00E23DE4">
        <w:rPr>
          <w:rFonts w:ascii="Times New Roman" w:hAnsi="Times New Roman" w:cs="Times New Roman"/>
          <w:vertAlign w:val="subscript"/>
        </w:rPr>
        <w:t>f</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and</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boiling</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point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ΔT</w:t>
      </w:r>
      <w:r w:rsidRPr="00E23DE4">
        <w:rPr>
          <w:rFonts w:ascii="Times New Roman" w:hAnsi="Times New Roman" w:cs="Times New Roman"/>
          <w:vertAlign w:val="subscript"/>
        </w:rPr>
        <w:t>b</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are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directly</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proportional</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to</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molality</w:t>
      </w:r>
      <w:proofErr w:type="spellEnd"/>
      <w:r w:rsidRPr="00E23DE4">
        <w:rPr>
          <w:rFonts w:ascii="Times New Roman" w:hAnsi="Times New Roman" w:cs="Times New Roman"/>
        </w:rPr>
        <w:t xml:space="preserve"> of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solute</w:t>
      </w:r>
      <w:proofErr w:type="spellEnd"/>
      <w:r w:rsidRPr="00E23DE4">
        <w:rPr>
          <w:rFonts w:ascii="Times New Roman" w:hAnsi="Times New Roman" w:cs="Times New Roman"/>
        </w:rPr>
        <w:t xml:space="preserve"> in </w:t>
      </w:r>
      <w:proofErr w:type="spellStart"/>
      <w:r w:rsidRPr="00E23DE4">
        <w:rPr>
          <w:rFonts w:ascii="Times New Roman" w:hAnsi="Times New Roman" w:cs="Times New Roman"/>
        </w:rPr>
        <w:t>solution</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proportionality</w:t>
      </w:r>
      <w:proofErr w:type="spellEnd"/>
      <w:r w:rsidRPr="00E23DE4">
        <w:rPr>
          <w:rFonts w:ascii="Times New Roman" w:hAnsi="Times New Roman" w:cs="Times New Roman"/>
        </w:rPr>
        <w:t xml:space="preserve"> is a </w:t>
      </w:r>
      <w:proofErr w:type="spellStart"/>
      <w:r w:rsidRPr="00E23DE4">
        <w:rPr>
          <w:rFonts w:ascii="Times New Roman" w:hAnsi="Times New Roman" w:cs="Times New Roman"/>
        </w:rPr>
        <w:t>constant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characteristic</w:t>
      </w:r>
      <w:proofErr w:type="spellEnd"/>
      <w:r w:rsidRPr="00E23DE4">
        <w:rPr>
          <w:rFonts w:ascii="Times New Roman" w:hAnsi="Times New Roman" w:cs="Times New Roman"/>
        </w:rPr>
        <w:t xml:space="preserve"> of </w:t>
      </w:r>
      <w:proofErr w:type="spellStart"/>
      <w:r w:rsidRPr="00E23DE4">
        <w:rPr>
          <w:rFonts w:ascii="Times New Roman" w:hAnsi="Times New Roman" w:cs="Times New Roman"/>
        </w:rPr>
        <w:lastRenderedPageBreak/>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actual</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solvent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For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water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freezing</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point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constant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K</w:t>
      </w:r>
      <w:r w:rsidRPr="00E23DE4">
        <w:rPr>
          <w:rFonts w:ascii="Times New Roman" w:hAnsi="Times New Roman" w:cs="Times New Roman"/>
          <w:vertAlign w:val="subscript"/>
        </w:rPr>
        <w:t>f</w:t>
      </w:r>
      <w:proofErr w:type="spellEnd"/>
      <w:r w:rsidRPr="00E23DE4">
        <w:rPr>
          <w:rFonts w:ascii="Times New Roman" w:hAnsi="Times New Roman" w:cs="Times New Roman"/>
        </w:rPr>
        <w:t>, is 1.86 ºC• kg/</w:t>
      </w:r>
      <w:proofErr w:type="spellStart"/>
      <w:r w:rsidRPr="00E23DE4">
        <w:rPr>
          <w:rFonts w:ascii="Times New Roman" w:hAnsi="Times New Roman" w:cs="Times New Roman"/>
        </w:rPr>
        <w:t>mol</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and</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boiling</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point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constant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Kb</w:t>
      </w:r>
      <w:proofErr w:type="spellEnd"/>
      <w:r w:rsidRPr="00E23DE4">
        <w:rPr>
          <w:rFonts w:ascii="Times New Roman" w:hAnsi="Times New Roman" w:cs="Times New Roman"/>
        </w:rPr>
        <w:t>, is 0.512 ºC• kg/</w:t>
      </w:r>
      <w:proofErr w:type="spellStart"/>
      <w:r w:rsidRPr="00E23DE4">
        <w:rPr>
          <w:rFonts w:ascii="Times New Roman" w:hAnsi="Times New Roman" w:cs="Times New Roman"/>
        </w:rPr>
        <w:t>mol</w:t>
      </w:r>
      <w:proofErr w:type="spellEnd"/>
      <w:r w:rsidRPr="00E23DE4">
        <w:rPr>
          <w:rFonts w:ascii="Times New Roman" w:hAnsi="Times New Roman" w:cs="Times New Roman"/>
        </w:rPr>
        <w:t>.</w:t>
      </w:r>
    </w:p>
    <w:p w14:paraId="6F9F7EB4" w14:textId="77777777" w:rsidR="00E23DE4" w:rsidRPr="00E23DE4" w:rsidRDefault="00E23DE4" w:rsidP="00E23DE4">
      <w:pPr>
        <w:jc w:val="both"/>
        <w:rPr>
          <w:rFonts w:ascii="Times New Roman" w:hAnsi="Times New Roman" w:cs="Times New Roman"/>
        </w:rPr>
      </w:pPr>
    </w:p>
    <w:p w14:paraId="54CCA2AB" w14:textId="77777777" w:rsidR="00E23DE4" w:rsidRPr="00E23DE4" w:rsidRDefault="00E23DE4" w:rsidP="00E23DE4">
      <w:pPr>
        <w:jc w:val="both"/>
        <w:rPr>
          <w:rFonts w:ascii="Times New Roman" w:hAnsi="Times New Roman" w:cs="Times New Roman"/>
        </w:rPr>
      </w:pPr>
      <w:proofErr w:type="spellStart"/>
      <w:r w:rsidRPr="00E23DE4">
        <w:rPr>
          <w:rFonts w:ascii="Times New Roman" w:hAnsi="Times New Roman" w:cs="Times New Roman"/>
        </w:rPr>
        <w:t>ΔT</w:t>
      </w:r>
      <w:r w:rsidRPr="00E23DE4">
        <w:rPr>
          <w:rFonts w:ascii="Times New Roman" w:hAnsi="Times New Roman" w:cs="Times New Roman"/>
          <w:vertAlign w:val="subscript"/>
        </w:rPr>
        <w:t>f</w:t>
      </w:r>
      <w:proofErr w:type="spellEnd"/>
      <w:r w:rsidRPr="00E23DE4">
        <w:rPr>
          <w:rFonts w:ascii="Times New Roman" w:hAnsi="Times New Roman" w:cs="Times New Roman"/>
          <w:vertAlign w:val="subscript"/>
        </w:rPr>
        <w:t xml:space="preserve"> </w:t>
      </w:r>
      <w:r w:rsidRPr="00E23DE4">
        <w:rPr>
          <w:rFonts w:ascii="Times New Roman" w:hAnsi="Times New Roman" w:cs="Times New Roman"/>
        </w:rPr>
        <w:t xml:space="preserve">= | </w:t>
      </w:r>
      <w:proofErr w:type="spellStart"/>
      <w:r w:rsidRPr="00E23DE4">
        <w:rPr>
          <w:rFonts w:ascii="Times New Roman" w:hAnsi="Times New Roman" w:cs="Times New Roman"/>
        </w:rPr>
        <w:t>t</w:t>
      </w:r>
      <w:r w:rsidRPr="00E23DE4">
        <w:rPr>
          <w:rFonts w:ascii="Times New Roman" w:hAnsi="Times New Roman" w:cs="Times New Roman"/>
          <w:vertAlign w:val="subscript"/>
        </w:rPr>
        <w:t>f</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solvent</w:t>
      </w:r>
      <w:proofErr w:type="spellEnd"/>
      <w:r w:rsidRPr="00E23DE4">
        <w:rPr>
          <w:rFonts w:ascii="Times New Roman" w:hAnsi="Times New Roman" w:cs="Times New Roman"/>
        </w:rPr>
        <w:t xml:space="preserve"> – </w:t>
      </w:r>
      <w:proofErr w:type="spellStart"/>
      <w:r w:rsidRPr="00E23DE4">
        <w:rPr>
          <w:rFonts w:ascii="Times New Roman" w:hAnsi="Times New Roman" w:cs="Times New Roman"/>
        </w:rPr>
        <w:t>t</w:t>
      </w:r>
      <w:r w:rsidRPr="00E23DE4">
        <w:rPr>
          <w:rFonts w:ascii="Times New Roman" w:hAnsi="Times New Roman" w:cs="Times New Roman"/>
          <w:vertAlign w:val="subscript"/>
        </w:rPr>
        <w:t>f</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solution</w:t>
      </w:r>
      <w:proofErr w:type="spellEnd"/>
      <w:r w:rsidRPr="00E23DE4">
        <w:rPr>
          <w:rFonts w:ascii="Times New Roman" w:hAnsi="Times New Roman" w:cs="Times New Roman"/>
        </w:rPr>
        <w:t xml:space="preserve"> | = </w:t>
      </w:r>
      <w:proofErr w:type="spellStart"/>
      <w:r w:rsidRPr="00E23DE4">
        <w:rPr>
          <w:rFonts w:ascii="Times New Roman" w:hAnsi="Times New Roman" w:cs="Times New Roman"/>
        </w:rPr>
        <w:t>K</w:t>
      </w:r>
      <w:r w:rsidRPr="00E23DE4">
        <w:rPr>
          <w:rFonts w:ascii="Times New Roman" w:hAnsi="Times New Roman" w:cs="Times New Roman"/>
          <w:vertAlign w:val="subscript"/>
        </w:rPr>
        <w:t>f</w:t>
      </w:r>
      <w:proofErr w:type="spellEnd"/>
      <w:r w:rsidRPr="00E23DE4">
        <w:rPr>
          <w:rFonts w:ascii="Times New Roman" w:hAnsi="Times New Roman" w:cs="Times New Roman"/>
          <w:vertAlign w:val="subscript"/>
        </w:rPr>
        <w:t xml:space="preserve"> </w:t>
      </w:r>
      <w:r w:rsidRPr="00E23DE4">
        <w:rPr>
          <w:rFonts w:ascii="Times New Roman" w:hAnsi="Times New Roman" w:cs="Times New Roman"/>
        </w:rPr>
        <w:t>m</w:t>
      </w:r>
      <w:r w:rsidRPr="00E23DE4">
        <w:rPr>
          <w:rFonts w:ascii="Times New Roman" w:hAnsi="Times New Roman" w:cs="Times New Roman"/>
        </w:rPr>
        <w:tab/>
      </w:r>
      <w:r w:rsidRPr="00E23DE4">
        <w:rPr>
          <w:rFonts w:ascii="Times New Roman" w:hAnsi="Times New Roman" w:cs="Times New Roman"/>
        </w:rPr>
        <w:tab/>
      </w:r>
      <w:r w:rsidRPr="00E23DE4">
        <w:rPr>
          <w:rFonts w:ascii="Times New Roman" w:hAnsi="Times New Roman" w:cs="Times New Roman"/>
        </w:rPr>
        <w:tab/>
      </w:r>
      <w:r w:rsidRPr="00E23DE4">
        <w:rPr>
          <w:rFonts w:ascii="Times New Roman" w:hAnsi="Times New Roman" w:cs="Times New Roman"/>
        </w:rPr>
        <w:tab/>
      </w:r>
      <w:r w:rsidRPr="00E23DE4">
        <w:rPr>
          <w:rFonts w:ascii="Times New Roman" w:hAnsi="Times New Roman" w:cs="Times New Roman"/>
        </w:rPr>
        <w:tab/>
        <w:t>(1)</w:t>
      </w:r>
    </w:p>
    <w:p w14:paraId="49896DE3" w14:textId="77777777" w:rsidR="00E23DE4" w:rsidRPr="00E23DE4" w:rsidRDefault="00E23DE4" w:rsidP="00E23DE4">
      <w:pPr>
        <w:jc w:val="both"/>
        <w:rPr>
          <w:rFonts w:ascii="Times New Roman" w:hAnsi="Times New Roman" w:cs="Times New Roman"/>
        </w:rPr>
      </w:pPr>
    </w:p>
    <w:p w14:paraId="3849694B" w14:textId="77777777" w:rsidR="00E23DE4" w:rsidRPr="00E23DE4" w:rsidRDefault="00E23DE4" w:rsidP="00E23DE4">
      <w:pPr>
        <w:jc w:val="both"/>
        <w:rPr>
          <w:rFonts w:ascii="Times New Roman" w:hAnsi="Times New Roman" w:cs="Times New Roman"/>
        </w:rPr>
      </w:pPr>
      <w:proofErr w:type="spellStart"/>
      <w:r w:rsidRPr="00E23DE4">
        <w:rPr>
          <w:rFonts w:ascii="Times New Roman" w:hAnsi="Times New Roman" w:cs="Times New Roman"/>
        </w:rPr>
        <w:t>ΔT</w:t>
      </w:r>
      <w:r w:rsidRPr="00E23DE4">
        <w:rPr>
          <w:rFonts w:ascii="Times New Roman" w:hAnsi="Times New Roman" w:cs="Times New Roman"/>
          <w:vertAlign w:val="subscript"/>
        </w:rPr>
        <w:t>b</w:t>
      </w:r>
      <w:proofErr w:type="spellEnd"/>
      <w:r w:rsidRPr="00E23DE4">
        <w:rPr>
          <w:rFonts w:ascii="Times New Roman" w:hAnsi="Times New Roman" w:cs="Times New Roman"/>
          <w:vertAlign w:val="subscript"/>
        </w:rPr>
        <w:t xml:space="preserve"> </w:t>
      </w:r>
      <w:r w:rsidRPr="00E23DE4">
        <w:rPr>
          <w:rFonts w:ascii="Times New Roman" w:hAnsi="Times New Roman" w:cs="Times New Roman"/>
        </w:rPr>
        <w:t xml:space="preserve">= | </w:t>
      </w:r>
      <w:proofErr w:type="spellStart"/>
      <w:r w:rsidRPr="00E23DE4">
        <w:rPr>
          <w:rFonts w:ascii="Times New Roman" w:hAnsi="Times New Roman" w:cs="Times New Roman"/>
        </w:rPr>
        <w:t>t</w:t>
      </w:r>
      <w:r w:rsidRPr="00E23DE4">
        <w:rPr>
          <w:rFonts w:ascii="Times New Roman" w:hAnsi="Times New Roman" w:cs="Times New Roman"/>
          <w:vertAlign w:val="subscript"/>
        </w:rPr>
        <w:t>b</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solvent</w:t>
      </w:r>
      <w:proofErr w:type="spellEnd"/>
      <w:r w:rsidRPr="00E23DE4">
        <w:rPr>
          <w:rFonts w:ascii="Times New Roman" w:hAnsi="Times New Roman" w:cs="Times New Roman"/>
        </w:rPr>
        <w:t xml:space="preserve"> – </w:t>
      </w:r>
      <w:proofErr w:type="spellStart"/>
      <w:r w:rsidRPr="00E23DE4">
        <w:rPr>
          <w:rFonts w:ascii="Times New Roman" w:hAnsi="Times New Roman" w:cs="Times New Roman"/>
        </w:rPr>
        <w:t>t</w:t>
      </w:r>
      <w:r w:rsidRPr="00E23DE4">
        <w:rPr>
          <w:rFonts w:ascii="Times New Roman" w:hAnsi="Times New Roman" w:cs="Times New Roman"/>
          <w:vertAlign w:val="subscript"/>
        </w:rPr>
        <w:t>b</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solution</w:t>
      </w:r>
      <w:proofErr w:type="spellEnd"/>
      <w:r w:rsidRPr="00E23DE4">
        <w:rPr>
          <w:rFonts w:ascii="Times New Roman" w:hAnsi="Times New Roman" w:cs="Times New Roman"/>
        </w:rPr>
        <w:t xml:space="preserve"> | = </w:t>
      </w:r>
      <w:proofErr w:type="spellStart"/>
      <w:r w:rsidRPr="00E23DE4">
        <w:rPr>
          <w:rFonts w:ascii="Times New Roman" w:hAnsi="Times New Roman" w:cs="Times New Roman"/>
        </w:rPr>
        <w:t>K</w:t>
      </w:r>
      <w:r w:rsidRPr="00E23DE4">
        <w:rPr>
          <w:rFonts w:ascii="Times New Roman" w:hAnsi="Times New Roman" w:cs="Times New Roman"/>
          <w:vertAlign w:val="subscript"/>
        </w:rPr>
        <w:t>b</w:t>
      </w:r>
      <w:proofErr w:type="spellEnd"/>
      <w:r w:rsidRPr="00E23DE4">
        <w:rPr>
          <w:rFonts w:ascii="Times New Roman" w:hAnsi="Times New Roman" w:cs="Times New Roman"/>
          <w:vertAlign w:val="subscript"/>
        </w:rPr>
        <w:t xml:space="preserve"> </w:t>
      </w:r>
      <w:r w:rsidRPr="00E23DE4">
        <w:rPr>
          <w:rFonts w:ascii="Times New Roman" w:hAnsi="Times New Roman" w:cs="Times New Roman"/>
        </w:rPr>
        <w:t xml:space="preserve">m </w:t>
      </w:r>
      <w:r w:rsidRPr="00E23DE4">
        <w:rPr>
          <w:rFonts w:ascii="Times New Roman" w:hAnsi="Times New Roman" w:cs="Times New Roman"/>
        </w:rPr>
        <w:tab/>
      </w:r>
      <w:r w:rsidRPr="00E23DE4">
        <w:rPr>
          <w:rFonts w:ascii="Times New Roman" w:hAnsi="Times New Roman" w:cs="Times New Roman"/>
        </w:rPr>
        <w:tab/>
      </w:r>
      <w:r w:rsidRPr="00E23DE4">
        <w:rPr>
          <w:rFonts w:ascii="Times New Roman" w:hAnsi="Times New Roman" w:cs="Times New Roman"/>
        </w:rPr>
        <w:tab/>
      </w:r>
      <w:r w:rsidRPr="00E23DE4">
        <w:rPr>
          <w:rFonts w:ascii="Times New Roman" w:hAnsi="Times New Roman" w:cs="Times New Roman"/>
        </w:rPr>
        <w:tab/>
      </w:r>
      <w:r w:rsidRPr="00E23DE4">
        <w:rPr>
          <w:rFonts w:ascii="Times New Roman" w:hAnsi="Times New Roman" w:cs="Times New Roman"/>
        </w:rPr>
        <w:tab/>
        <w:t>(2)</w:t>
      </w:r>
    </w:p>
    <w:p w14:paraId="73593530" w14:textId="77777777" w:rsidR="00E23DE4" w:rsidRPr="00E23DE4" w:rsidRDefault="00E23DE4" w:rsidP="00E23DE4">
      <w:pPr>
        <w:jc w:val="both"/>
        <w:rPr>
          <w:rFonts w:ascii="Times New Roman" w:hAnsi="Times New Roman" w:cs="Times New Roman"/>
        </w:rPr>
      </w:pPr>
    </w:p>
    <w:p w14:paraId="405A7590" w14:textId="77777777" w:rsidR="00E23DE4" w:rsidRPr="00E23DE4" w:rsidRDefault="00E23DE4" w:rsidP="00C00E3E">
      <w:pPr>
        <w:spacing w:line="360" w:lineRule="auto"/>
        <w:jc w:val="both"/>
        <w:rPr>
          <w:rFonts w:ascii="Times New Roman" w:hAnsi="Times New Roman" w:cs="Times New Roman"/>
        </w:rPr>
      </w:pPr>
      <w:proofErr w:type="spellStart"/>
      <w:proofErr w:type="gramStart"/>
      <w:r w:rsidRPr="00E23DE4">
        <w:rPr>
          <w:rFonts w:ascii="Times New Roman" w:hAnsi="Times New Roman" w:cs="Times New Roman"/>
        </w:rPr>
        <w:t>t</w:t>
      </w:r>
      <w:r w:rsidRPr="00E23DE4">
        <w:rPr>
          <w:rFonts w:ascii="Times New Roman" w:hAnsi="Times New Roman" w:cs="Times New Roman"/>
          <w:vertAlign w:val="subscript"/>
        </w:rPr>
        <w:t>f</w:t>
      </w:r>
      <w:proofErr w:type="spellEnd"/>
      <w:proofErr w:type="gramEnd"/>
      <w:r w:rsidRPr="00E23DE4">
        <w:rPr>
          <w:rFonts w:ascii="Times New Roman" w:hAnsi="Times New Roman" w:cs="Times New Roman"/>
        </w:rPr>
        <w:t xml:space="preserve"> </w:t>
      </w:r>
      <w:proofErr w:type="spellStart"/>
      <w:r w:rsidRPr="00E23DE4">
        <w:rPr>
          <w:rFonts w:ascii="Times New Roman" w:hAnsi="Times New Roman" w:cs="Times New Roman"/>
        </w:rPr>
        <w:t>represents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freezing</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point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and</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w:t>
      </w:r>
      <w:r w:rsidRPr="00E23DE4">
        <w:rPr>
          <w:rFonts w:ascii="Times New Roman" w:hAnsi="Times New Roman" w:cs="Times New Roman"/>
          <w:vertAlign w:val="subscript"/>
        </w:rPr>
        <w:t>b</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represents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boiling</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point</w:t>
      </w:r>
      <w:proofErr w:type="spellEnd"/>
      <w:r w:rsidRPr="00E23DE4">
        <w:rPr>
          <w:rFonts w:ascii="Times New Roman" w:hAnsi="Times New Roman" w:cs="Times New Roman"/>
        </w:rPr>
        <w:t xml:space="preserve"> of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system</w:t>
      </w:r>
      <w:proofErr w:type="spellEnd"/>
      <w:r w:rsidRPr="00E23DE4">
        <w:rPr>
          <w:rFonts w:ascii="Times New Roman" w:hAnsi="Times New Roman" w:cs="Times New Roman"/>
        </w:rPr>
        <w:t xml:space="preserve">. </w:t>
      </w:r>
    </w:p>
    <w:p w14:paraId="695CEA5B" w14:textId="77777777" w:rsidR="00E23DE4" w:rsidRPr="00E23DE4" w:rsidRDefault="00E23DE4" w:rsidP="00C00E3E">
      <w:pPr>
        <w:spacing w:line="360" w:lineRule="auto"/>
        <w:jc w:val="both"/>
        <w:rPr>
          <w:rFonts w:ascii="Times New Roman" w:hAnsi="Times New Roman" w:cs="Times New Roman"/>
        </w:rPr>
      </w:pPr>
      <w:r w:rsidRPr="00E23DE4">
        <w:rPr>
          <w:rFonts w:ascii="Times New Roman" w:hAnsi="Times New Roman" w:cs="Times New Roman"/>
        </w:rPr>
        <w:t xml:space="preserve">| </w:t>
      </w:r>
      <w:proofErr w:type="spellStart"/>
      <w:r w:rsidRPr="00E23DE4">
        <w:rPr>
          <w:rFonts w:ascii="Times New Roman" w:hAnsi="Times New Roman" w:cs="Times New Roman"/>
        </w:rPr>
        <w:t>t</w:t>
      </w:r>
      <w:r w:rsidRPr="00E23DE4">
        <w:rPr>
          <w:rFonts w:ascii="Times New Roman" w:hAnsi="Times New Roman" w:cs="Times New Roman"/>
          <w:vertAlign w:val="subscript"/>
        </w:rPr>
        <w:t>f</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solvent</w:t>
      </w:r>
      <w:proofErr w:type="spellEnd"/>
      <w:r w:rsidRPr="00E23DE4">
        <w:rPr>
          <w:rFonts w:ascii="Times New Roman" w:hAnsi="Times New Roman" w:cs="Times New Roman"/>
        </w:rPr>
        <w:t xml:space="preserve"> – </w:t>
      </w:r>
      <w:proofErr w:type="spellStart"/>
      <w:r w:rsidRPr="00E23DE4">
        <w:rPr>
          <w:rFonts w:ascii="Times New Roman" w:hAnsi="Times New Roman" w:cs="Times New Roman"/>
        </w:rPr>
        <w:t>t</w:t>
      </w:r>
      <w:r w:rsidRPr="00E23DE4">
        <w:rPr>
          <w:rFonts w:ascii="Times New Roman" w:hAnsi="Times New Roman" w:cs="Times New Roman"/>
          <w:vertAlign w:val="subscript"/>
        </w:rPr>
        <w:t>f</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solution</w:t>
      </w:r>
      <w:proofErr w:type="spellEnd"/>
      <w:r w:rsidRPr="00E23DE4">
        <w:rPr>
          <w:rFonts w:ascii="Times New Roman" w:hAnsi="Times New Roman" w:cs="Times New Roman"/>
        </w:rPr>
        <w:t xml:space="preserve"> | </w:t>
      </w:r>
      <w:proofErr w:type="spellStart"/>
      <w:r w:rsidRPr="00E23DE4">
        <w:rPr>
          <w:rFonts w:ascii="Times New Roman" w:hAnsi="Times New Roman" w:cs="Times New Roman"/>
        </w:rPr>
        <w:t>represents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absolute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temperature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difference</w:t>
      </w:r>
      <w:proofErr w:type="spellEnd"/>
      <w:r w:rsidRPr="00E23DE4">
        <w:rPr>
          <w:rFonts w:ascii="Times New Roman" w:hAnsi="Times New Roman" w:cs="Times New Roman"/>
        </w:rPr>
        <w:t xml:space="preserve"> in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freezing</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point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change</w:t>
      </w:r>
      <w:proofErr w:type="spellEnd"/>
      <w:r w:rsidRPr="00E23DE4">
        <w:rPr>
          <w:rFonts w:ascii="Times New Roman" w:hAnsi="Times New Roman" w:cs="Times New Roman"/>
        </w:rPr>
        <w:t>.</w:t>
      </w:r>
    </w:p>
    <w:p w14:paraId="2C97851E" w14:textId="77777777" w:rsidR="00E23DE4" w:rsidRPr="00E23DE4" w:rsidRDefault="00E23DE4" w:rsidP="00C00E3E">
      <w:pPr>
        <w:spacing w:line="360" w:lineRule="auto"/>
        <w:jc w:val="both"/>
        <w:rPr>
          <w:rFonts w:ascii="Times New Roman" w:hAnsi="Times New Roman" w:cs="Times New Roman"/>
        </w:rPr>
      </w:pPr>
    </w:p>
    <w:p w14:paraId="4BDAA47E" w14:textId="77777777" w:rsidR="00E23DE4" w:rsidRPr="00E23DE4" w:rsidRDefault="00A979F8" w:rsidP="00C00E3E">
      <w:pPr>
        <w:spacing w:line="360" w:lineRule="auto"/>
        <w:jc w:val="both"/>
        <w:rPr>
          <w:rFonts w:ascii="Times New Roman" w:hAnsi="Times New Roman" w:cs="Times New Roman"/>
        </w:rPr>
      </w:pPr>
      <w:r w:rsidRPr="00E23DE4">
        <w:rPr>
          <w:rFonts w:ascii="Times New Roman" w:hAnsi="Times New Roman" w:cs="Times New Roman"/>
          <w:noProof/>
          <w:position w:val="-30"/>
        </w:rPr>
        <w:object w:dxaOrig="5020" w:dyaOrig="680" w14:anchorId="551282A9">
          <v:shape id="_x0000_i1038" type="#_x0000_t75" alt="" style="width:250.75pt;height:33.9pt;mso-width-percent:0;mso-height-percent:0;mso-width-percent:0;mso-height-percent:0" o:ole="">
            <v:imagedata r:id="rId145" o:title=""/>
          </v:shape>
          <o:OLEObject Type="Embed" ProgID="Equation.3" ShapeID="_x0000_i1038" DrawAspect="Content" ObjectID="_1740317173" r:id="rId146"/>
        </w:object>
      </w:r>
      <w:r w:rsidR="00E23DE4" w:rsidRPr="00E23DE4">
        <w:rPr>
          <w:rFonts w:ascii="Times New Roman" w:hAnsi="Times New Roman" w:cs="Times New Roman"/>
        </w:rPr>
        <w:tab/>
      </w:r>
      <w:r w:rsidR="00E23DE4" w:rsidRPr="00E23DE4">
        <w:rPr>
          <w:rFonts w:ascii="Times New Roman" w:hAnsi="Times New Roman" w:cs="Times New Roman"/>
        </w:rPr>
        <w:tab/>
      </w:r>
      <w:r w:rsidR="00E23DE4" w:rsidRPr="00E23DE4">
        <w:rPr>
          <w:rFonts w:ascii="Times New Roman" w:hAnsi="Times New Roman" w:cs="Times New Roman"/>
        </w:rPr>
        <w:tab/>
      </w:r>
      <w:r w:rsidR="00E23DE4" w:rsidRPr="00E23DE4">
        <w:rPr>
          <w:rFonts w:ascii="Times New Roman" w:hAnsi="Times New Roman" w:cs="Times New Roman"/>
        </w:rPr>
        <w:tab/>
        <w:t>(3)</w:t>
      </w:r>
    </w:p>
    <w:p w14:paraId="1DE55263" w14:textId="77777777" w:rsidR="00E23DE4" w:rsidRPr="00E23DE4" w:rsidRDefault="00E23DE4" w:rsidP="00C00E3E">
      <w:pPr>
        <w:spacing w:line="360" w:lineRule="auto"/>
        <w:jc w:val="both"/>
        <w:rPr>
          <w:rFonts w:ascii="Times New Roman" w:hAnsi="Times New Roman" w:cs="Times New Roman"/>
        </w:rPr>
      </w:pPr>
      <w:proofErr w:type="spellStart"/>
      <w:r w:rsidRPr="00E23DE4">
        <w:rPr>
          <w:rFonts w:ascii="Times New Roman" w:hAnsi="Times New Roman" w:cs="Times New Roman"/>
        </w:rPr>
        <w:t>K</w:t>
      </w:r>
      <w:r w:rsidRPr="00E23DE4">
        <w:rPr>
          <w:rFonts w:ascii="Times New Roman" w:hAnsi="Times New Roman" w:cs="Times New Roman"/>
          <w:vertAlign w:val="subscript"/>
        </w:rPr>
        <w:t>f</w:t>
      </w:r>
      <w:proofErr w:type="spellEnd"/>
      <w:r w:rsidRPr="00E23DE4">
        <w:rPr>
          <w:rFonts w:ascii="Times New Roman" w:hAnsi="Times New Roman" w:cs="Times New Roman"/>
          <w:vertAlign w:val="subscript"/>
        </w:rPr>
        <w:t xml:space="preserve"> </w:t>
      </w:r>
      <w:proofErr w:type="spellStart"/>
      <w:r w:rsidRPr="00E23DE4">
        <w:rPr>
          <w:rFonts w:ascii="Times New Roman" w:hAnsi="Times New Roman" w:cs="Times New Roman"/>
        </w:rPr>
        <w:t>and</w:t>
      </w:r>
      <w:proofErr w:type="spellEnd"/>
      <w:r w:rsidRPr="00E23DE4">
        <w:rPr>
          <w:rFonts w:ascii="Times New Roman" w:hAnsi="Times New Roman" w:cs="Times New Roman"/>
          <w:vertAlign w:val="subscript"/>
        </w:rPr>
        <w:t xml:space="preserve"> </w:t>
      </w:r>
      <w:proofErr w:type="spellStart"/>
      <w:r w:rsidRPr="00E23DE4">
        <w:rPr>
          <w:rFonts w:ascii="Times New Roman" w:hAnsi="Times New Roman" w:cs="Times New Roman"/>
        </w:rPr>
        <w:t>K</w:t>
      </w:r>
      <w:r w:rsidRPr="00E23DE4">
        <w:rPr>
          <w:rFonts w:ascii="Times New Roman" w:hAnsi="Times New Roman" w:cs="Times New Roman"/>
          <w:vertAlign w:val="subscript"/>
        </w:rPr>
        <w:t>b</w:t>
      </w:r>
      <w:proofErr w:type="spellEnd"/>
      <w:r w:rsidRPr="00E23DE4">
        <w:rPr>
          <w:rFonts w:ascii="Times New Roman" w:hAnsi="Times New Roman" w:cs="Times New Roman"/>
          <w:vertAlign w:val="subscript"/>
        </w:rPr>
        <w:t xml:space="preserve"> </w:t>
      </w:r>
      <w:proofErr w:type="spellStart"/>
      <w:r w:rsidRPr="00E23DE4">
        <w:rPr>
          <w:rFonts w:ascii="Times New Roman" w:hAnsi="Times New Roman" w:cs="Times New Roman"/>
        </w:rPr>
        <w:t>values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for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various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solvents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are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listed</w:t>
      </w:r>
      <w:proofErr w:type="spellEnd"/>
      <w:r w:rsidRPr="00E23DE4">
        <w:rPr>
          <w:rFonts w:ascii="Times New Roman" w:hAnsi="Times New Roman" w:cs="Times New Roman"/>
        </w:rPr>
        <w:t xml:space="preserve"> in </w:t>
      </w:r>
      <w:proofErr w:type="spellStart"/>
      <w:r w:rsidRPr="00E23DE4">
        <w:rPr>
          <w:rFonts w:ascii="Times New Roman" w:hAnsi="Times New Roman" w:cs="Times New Roman"/>
        </w:rPr>
        <w:t>Table</w:t>
      </w:r>
      <w:proofErr w:type="spellEnd"/>
      <w:r w:rsidRPr="00E23DE4">
        <w:rPr>
          <w:rFonts w:ascii="Times New Roman" w:hAnsi="Times New Roman" w:cs="Times New Roman"/>
        </w:rPr>
        <w:t xml:space="preserve"> 1.</w:t>
      </w:r>
    </w:p>
    <w:p w14:paraId="019666ED" w14:textId="77777777" w:rsidR="00E23DE4" w:rsidRPr="00E23DE4" w:rsidRDefault="00E23DE4" w:rsidP="00C00E3E">
      <w:pPr>
        <w:spacing w:line="360" w:lineRule="auto"/>
        <w:jc w:val="both"/>
        <w:rPr>
          <w:rFonts w:ascii="Times New Roman" w:hAnsi="Times New Roman" w:cs="Times New Roman"/>
        </w:rPr>
      </w:pPr>
    </w:p>
    <w:p w14:paraId="01F7461A" w14:textId="77777777" w:rsidR="00E23DE4" w:rsidRPr="00E23DE4" w:rsidRDefault="00E23DE4" w:rsidP="00C00E3E">
      <w:pPr>
        <w:spacing w:line="360" w:lineRule="auto"/>
        <w:jc w:val="both"/>
        <w:rPr>
          <w:rFonts w:ascii="Times New Roman" w:hAnsi="Times New Roman" w:cs="Times New Roman"/>
        </w:rPr>
      </w:pPr>
      <w:proofErr w:type="spellStart"/>
      <w:r w:rsidRPr="00E23DE4">
        <w:rPr>
          <w:rFonts w:ascii="Times New Roman" w:hAnsi="Times New Roman" w:cs="Times New Roman"/>
        </w:rPr>
        <w:t>In</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this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experiment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formula</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mass</w:t>
      </w:r>
      <w:proofErr w:type="spellEnd"/>
      <w:r w:rsidRPr="00E23DE4">
        <w:rPr>
          <w:rFonts w:ascii="Times New Roman" w:hAnsi="Times New Roman" w:cs="Times New Roman"/>
        </w:rPr>
        <w:t xml:space="preserve"> of a </w:t>
      </w:r>
      <w:proofErr w:type="spellStart"/>
      <w:r w:rsidRPr="00E23DE4">
        <w:rPr>
          <w:rFonts w:ascii="Times New Roman" w:hAnsi="Times New Roman" w:cs="Times New Roman"/>
        </w:rPr>
        <w:t>solid</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solute</w:t>
      </w:r>
      <w:proofErr w:type="spellEnd"/>
      <w:r w:rsidRPr="00E23DE4">
        <w:rPr>
          <w:rFonts w:ascii="Times New Roman" w:hAnsi="Times New Roman" w:cs="Times New Roman"/>
        </w:rPr>
        <w:t xml:space="preserve"> is </w:t>
      </w:r>
      <w:proofErr w:type="spellStart"/>
      <w:r w:rsidRPr="00E23DE4">
        <w:rPr>
          <w:rFonts w:ascii="Times New Roman" w:hAnsi="Times New Roman" w:cs="Times New Roman"/>
        </w:rPr>
        <w:t>determined</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using</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cyclohexane</w:t>
      </w:r>
      <w:proofErr w:type="spellEnd"/>
      <w:r w:rsidRPr="00E23DE4">
        <w:rPr>
          <w:rFonts w:ascii="Times New Roman" w:hAnsi="Times New Roman" w:cs="Times New Roman"/>
        </w:rPr>
        <w:t xml:space="preserve"> as a </w:t>
      </w:r>
      <w:proofErr w:type="spellStart"/>
      <w:r w:rsidRPr="00E23DE4">
        <w:rPr>
          <w:rFonts w:ascii="Times New Roman" w:hAnsi="Times New Roman" w:cs="Times New Roman"/>
        </w:rPr>
        <w:t>solvent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by</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measuring</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freezing</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point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difference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between</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pure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cyclohexane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and</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solute</w:t>
      </w:r>
      <w:proofErr w:type="spellEnd"/>
      <w:r w:rsidRPr="00E23DE4">
        <w:rPr>
          <w:rFonts w:ascii="Times New Roman" w:hAnsi="Times New Roman" w:cs="Times New Roman"/>
        </w:rPr>
        <w:t>/</w:t>
      </w:r>
      <w:proofErr w:type="spellStart"/>
      <w:r w:rsidRPr="00E23DE4">
        <w:rPr>
          <w:rFonts w:ascii="Times New Roman" w:hAnsi="Times New Roman" w:cs="Times New Roman"/>
        </w:rPr>
        <w:t>cyclohexane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solution</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From</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K</w:t>
      </w:r>
      <w:r w:rsidRPr="00E23DE4">
        <w:rPr>
          <w:rFonts w:ascii="Times New Roman" w:hAnsi="Times New Roman" w:cs="Times New Roman"/>
          <w:vertAlign w:val="subscript"/>
        </w:rPr>
        <w:t>f</w:t>
      </w:r>
      <w:proofErr w:type="spellEnd"/>
      <w:r w:rsidRPr="00E23DE4">
        <w:rPr>
          <w:rFonts w:ascii="Times New Roman" w:hAnsi="Times New Roman" w:cs="Times New Roman"/>
          <w:vertAlign w:val="subscript"/>
        </w:rPr>
        <w:t xml:space="preserve"> </w:t>
      </w:r>
      <w:r w:rsidRPr="00E23DE4">
        <w:rPr>
          <w:rFonts w:ascii="Times New Roman" w:hAnsi="Times New Roman" w:cs="Times New Roman"/>
        </w:rPr>
        <w:t>(</w:t>
      </w:r>
      <w:proofErr w:type="spellStart"/>
      <w:r w:rsidRPr="00E23DE4">
        <w:rPr>
          <w:rFonts w:ascii="Times New Roman" w:hAnsi="Times New Roman" w:cs="Times New Roman"/>
        </w:rPr>
        <w:t>Table</w:t>
      </w:r>
      <w:proofErr w:type="spellEnd"/>
      <w:r w:rsidRPr="00E23DE4">
        <w:rPr>
          <w:rFonts w:ascii="Times New Roman" w:hAnsi="Times New Roman" w:cs="Times New Roman"/>
        </w:rPr>
        <w:t xml:space="preserve"> 1) </w:t>
      </w:r>
      <w:proofErr w:type="spellStart"/>
      <w:r w:rsidRPr="00E23DE4">
        <w:rPr>
          <w:rFonts w:ascii="Times New Roman" w:hAnsi="Times New Roman" w:cs="Times New Roman"/>
        </w:rPr>
        <w:t>and</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equations</w:t>
      </w:r>
      <w:proofErr w:type="spellEnd"/>
      <w:r w:rsidRPr="00E23DE4">
        <w:rPr>
          <w:rFonts w:ascii="Times New Roman" w:hAnsi="Times New Roman" w:cs="Times New Roman"/>
        </w:rPr>
        <w:t xml:space="preserve"> 1 </w:t>
      </w:r>
      <w:proofErr w:type="spellStart"/>
      <w:r w:rsidRPr="00E23DE4">
        <w:rPr>
          <w:rFonts w:ascii="Times New Roman" w:hAnsi="Times New Roman" w:cs="Times New Roman"/>
        </w:rPr>
        <w:t>and</w:t>
      </w:r>
      <w:proofErr w:type="spellEnd"/>
      <w:r w:rsidRPr="00E23DE4">
        <w:rPr>
          <w:rFonts w:ascii="Times New Roman" w:hAnsi="Times New Roman" w:cs="Times New Roman"/>
        </w:rPr>
        <w:t xml:space="preserve"> 3, </w:t>
      </w:r>
      <w:proofErr w:type="spellStart"/>
      <w:r w:rsidRPr="00E23DE4">
        <w:rPr>
          <w:rFonts w:ascii="Times New Roman" w:hAnsi="Times New Roman" w:cs="Times New Roman"/>
        </w:rPr>
        <w:t>you</w:t>
      </w:r>
      <w:proofErr w:type="spellEnd"/>
      <w:r w:rsidRPr="00E23DE4">
        <w:rPr>
          <w:rFonts w:ascii="Times New Roman" w:hAnsi="Times New Roman" w:cs="Times New Roman"/>
        </w:rPr>
        <w:t xml:space="preserve"> can </w:t>
      </w:r>
      <w:proofErr w:type="spellStart"/>
      <w:r w:rsidRPr="00E23DE4">
        <w:rPr>
          <w:rFonts w:ascii="Times New Roman" w:hAnsi="Times New Roman" w:cs="Times New Roman"/>
        </w:rPr>
        <w:t>calculate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moles</w:t>
      </w:r>
      <w:proofErr w:type="spellEnd"/>
      <w:r w:rsidRPr="00E23DE4">
        <w:rPr>
          <w:rFonts w:ascii="Times New Roman" w:hAnsi="Times New Roman" w:cs="Times New Roman"/>
        </w:rPr>
        <w:t xml:space="preserve"> of </w:t>
      </w:r>
      <w:proofErr w:type="spellStart"/>
      <w:r w:rsidRPr="00E23DE4">
        <w:rPr>
          <w:rFonts w:ascii="Times New Roman" w:hAnsi="Times New Roman" w:cs="Times New Roman"/>
        </w:rPr>
        <w:t>solute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dissolved</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and</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from</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measured</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mass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calculate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formula</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mass</w:t>
      </w:r>
      <w:proofErr w:type="spellEnd"/>
      <w:r w:rsidRPr="00E23DE4">
        <w:rPr>
          <w:rFonts w:ascii="Times New Roman" w:hAnsi="Times New Roman" w:cs="Times New Roman"/>
        </w:rPr>
        <w:t xml:space="preserve"> of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solute</w:t>
      </w:r>
      <w:proofErr w:type="spellEnd"/>
      <w:r w:rsidRPr="00E23DE4">
        <w:rPr>
          <w:rFonts w:ascii="Times New Roman" w:hAnsi="Times New Roman" w:cs="Times New Roman"/>
        </w:rPr>
        <w:t>.</w:t>
      </w:r>
    </w:p>
    <w:p w14:paraId="0649092D" w14:textId="77777777" w:rsidR="00E23DE4" w:rsidRPr="00E23DE4" w:rsidRDefault="00E23DE4" w:rsidP="00C00E3E">
      <w:pPr>
        <w:spacing w:line="360" w:lineRule="auto"/>
        <w:jc w:val="both"/>
        <w:rPr>
          <w:rFonts w:ascii="Times New Roman" w:hAnsi="Times New Roman" w:cs="Times New Roman"/>
        </w:rPr>
      </w:pPr>
    </w:p>
    <w:p w14:paraId="3AF1A507" w14:textId="77777777" w:rsidR="00E23DE4" w:rsidRPr="00E23DE4" w:rsidRDefault="00E23DE4" w:rsidP="00C00E3E">
      <w:pPr>
        <w:spacing w:line="360" w:lineRule="auto"/>
        <w:jc w:val="both"/>
        <w:rPr>
          <w:rFonts w:ascii="Times New Roman" w:hAnsi="Times New Roman" w:cs="Times New Roman"/>
        </w:rPr>
      </w:pP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freezing</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points</w:t>
      </w:r>
      <w:proofErr w:type="spellEnd"/>
      <w:r w:rsidRPr="00E23DE4">
        <w:rPr>
          <w:rFonts w:ascii="Times New Roman" w:hAnsi="Times New Roman" w:cs="Times New Roman"/>
        </w:rPr>
        <w:t xml:space="preserve"> of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cyclohexane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and</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cyclohexane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solution</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are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obtained</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from</w:t>
      </w:r>
      <w:proofErr w:type="spellEnd"/>
      <w:r w:rsidRPr="00E23DE4">
        <w:rPr>
          <w:rFonts w:ascii="Times New Roman" w:hAnsi="Times New Roman" w:cs="Times New Roman"/>
        </w:rPr>
        <w:t xml:space="preserve"> a </w:t>
      </w:r>
      <w:proofErr w:type="spellStart"/>
      <w:r w:rsidRPr="00E23DE4">
        <w:rPr>
          <w:rFonts w:ascii="Times New Roman" w:hAnsi="Times New Roman" w:cs="Times New Roman"/>
        </w:rPr>
        <w:t>cooling</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curve</w:t>
      </w:r>
      <w:proofErr w:type="spellEnd"/>
      <w:r w:rsidRPr="00E23DE4">
        <w:rPr>
          <w:rFonts w:ascii="Times New Roman" w:hAnsi="Times New Roman" w:cs="Times New Roman"/>
        </w:rPr>
        <w:t xml:space="preserve">-a </w:t>
      </w:r>
      <w:proofErr w:type="spellStart"/>
      <w:r w:rsidRPr="00E23DE4">
        <w:rPr>
          <w:rFonts w:ascii="Times New Roman" w:hAnsi="Times New Roman" w:cs="Times New Roman"/>
        </w:rPr>
        <w:t>plot</w:t>
      </w:r>
      <w:proofErr w:type="spellEnd"/>
      <w:r w:rsidRPr="00E23DE4">
        <w:rPr>
          <w:rFonts w:ascii="Times New Roman" w:hAnsi="Times New Roman" w:cs="Times New Roman"/>
        </w:rPr>
        <w:t xml:space="preserve"> of </w:t>
      </w:r>
      <w:proofErr w:type="spellStart"/>
      <w:r w:rsidRPr="00E23DE4">
        <w:rPr>
          <w:rFonts w:ascii="Times New Roman" w:hAnsi="Times New Roman" w:cs="Times New Roman"/>
        </w:rPr>
        <w:t>temperature</w:t>
      </w:r>
      <w:proofErr w:type="spellEnd"/>
      <w:r w:rsidRPr="00E23DE4">
        <w:rPr>
          <w:rFonts w:ascii="Times New Roman" w:hAnsi="Times New Roman" w:cs="Times New Roman"/>
        </w:rPr>
        <w:t xml:space="preserve"> vs. time (</w:t>
      </w:r>
      <w:proofErr w:type="spellStart"/>
      <w:r w:rsidRPr="00E23DE4">
        <w:rPr>
          <w:rFonts w:ascii="Times New Roman" w:hAnsi="Times New Roman" w:cs="Times New Roman"/>
        </w:rPr>
        <w:t>Figure</w:t>
      </w:r>
      <w:proofErr w:type="spellEnd"/>
      <w:r w:rsidRPr="00E23DE4">
        <w:rPr>
          <w:rFonts w:ascii="Times New Roman" w:hAnsi="Times New Roman" w:cs="Times New Roman"/>
        </w:rPr>
        <w:t xml:space="preserve"> 2).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cooling</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curve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for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pure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cyclohexane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reaches</w:t>
      </w:r>
      <w:proofErr w:type="spellEnd"/>
      <w:r w:rsidRPr="00E23DE4">
        <w:rPr>
          <w:rFonts w:ascii="Times New Roman" w:hAnsi="Times New Roman" w:cs="Times New Roman"/>
        </w:rPr>
        <w:t xml:space="preserve"> a </w:t>
      </w:r>
      <w:proofErr w:type="spellStart"/>
      <w:r w:rsidRPr="00E23DE4">
        <w:rPr>
          <w:rFonts w:ascii="Times New Roman" w:hAnsi="Times New Roman" w:cs="Times New Roman"/>
        </w:rPr>
        <w:t>plateau</w:t>
      </w:r>
      <w:proofErr w:type="spellEnd"/>
      <w:r w:rsidRPr="00E23DE4">
        <w:rPr>
          <w:rFonts w:ascii="Times New Roman" w:hAnsi="Times New Roman" w:cs="Times New Roman"/>
        </w:rPr>
        <w:t xml:space="preserve"> at </w:t>
      </w:r>
      <w:proofErr w:type="spellStart"/>
      <w:r w:rsidRPr="00E23DE4">
        <w:rPr>
          <w:rFonts w:ascii="Times New Roman" w:hAnsi="Times New Roman" w:cs="Times New Roman"/>
        </w:rPr>
        <w:t>its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freezing</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point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cooling</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curve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for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solution</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does</w:t>
      </w:r>
      <w:proofErr w:type="spellEnd"/>
      <w:r w:rsidRPr="00E23DE4">
        <w:rPr>
          <w:rFonts w:ascii="Times New Roman" w:hAnsi="Times New Roman" w:cs="Times New Roman"/>
        </w:rPr>
        <w:t xml:space="preserve"> not </w:t>
      </w:r>
      <w:proofErr w:type="spellStart"/>
      <w:r w:rsidRPr="00E23DE4">
        <w:rPr>
          <w:rFonts w:ascii="Times New Roman" w:hAnsi="Times New Roman" w:cs="Times New Roman"/>
        </w:rPr>
        <w:t>reach</w:t>
      </w:r>
      <w:proofErr w:type="spellEnd"/>
      <w:r w:rsidRPr="00E23DE4">
        <w:rPr>
          <w:rFonts w:ascii="Times New Roman" w:hAnsi="Times New Roman" w:cs="Times New Roman"/>
        </w:rPr>
        <w:t xml:space="preserve"> a </w:t>
      </w:r>
      <w:proofErr w:type="spellStart"/>
      <w:r w:rsidRPr="00E23DE4">
        <w:rPr>
          <w:rFonts w:ascii="Times New Roman" w:hAnsi="Times New Roman" w:cs="Times New Roman"/>
        </w:rPr>
        <w:t>plateau</w:t>
      </w:r>
      <w:proofErr w:type="spellEnd"/>
      <w:r w:rsidRPr="00E23DE4">
        <w:rPr>
          <w:rFonts w:ascii="Times New Roman" w:hAnsi="Times New Roman" w:cs="Times New Roman"/>
        </w:rPr>
        <w:t xml:space="preserve">, but </w:t>
      </w:r>
      <w:proofErr w:type="spellStart"/>
      <w:r w:rsidRPr="00E23DE4">
        <w:rPr>
          <w:rFonts w:ascii="Times New Roman" w:hAnsi="Times New Roman" w:cs="Times New Roman"/>
        </w:rPr>
        <w:t>continues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to</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decrease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slowly</w:t>
      </w:r>
      <w:proofErr w:type="spellEnd"/>
      <w:r w:rsidRPr="00E23DE4">
        <w:rPr>
          <w:rFonts w:ascii="Times New Roman" w:hAnsi="Times New Roman" w:cs="Times New Roman"/>
        </w:rPr>
        <w:t xml:space="preserve"> as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cyclohexane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freezes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Its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freezing</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point</w:t>
      </w:r>
      <w:proofErr w:type="spellEnd"/>
      <w:r w:rsidRPr="00E23DE4">
        <w:rPr>
          <w:rFonts w:ascii="Times New Roman" w:hAnsi="Times New Roman" w:cs="Times New Roman"/>
        </w:rPr>
        <w:t xml:space="preserve"> is </w:t>
      </w:r>
      <w:proofErr w:type="spellStart"/>
      <w:r w:rsidRPr="00E23DE4">
        <w:rPr>
          <w:rFonts w:ascii="Times New Roman" w:hAnsi="Times New Roman" w:cs="Times New Roman"/>
        </w:rPr>
        <w:t>determined</w:t>
      </w:r>
      <w:proofErr w:type="spellEnd"/>
      <w:r w:rsidRPr="00E23DE4">
        <w:rPr>
          <w:rFonts w:ascii="Times New Roman" w:hAnsi="Times New Roman" w:cs="Times New Roman"/>
        </w:rPr>
        <w:t xml:space="preserve"> at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intersection</w:t>
      </w:r>
      <w:proofErr w:type="spellEnd"/>
      <w:r w:rsidRPr="00E23DE4">
        <w:rPr>
          <w:rFonts w:ascii="Times New Roman" w:hAnsi="Times New Roman" w:cs="Times New Roman"/>
        </w:rPr>
        <w:t xml:space="preserve"> of </w:t>
      </w:r>
      <w:proofErr w:type="spellStart"/>
      <w:r w:rsidRPr="00E23DE4">
        <w:rPr>
          <w:rFonts w:ascii="Times New Roman" w:hAnsi="Times New Roman" w:cs="Times New Roman"/>
        </w:rPr>
        <w:t>two</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straight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lines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drawn</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through</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gramStart"/>
      <w:r w:rsidRPr="00E23DE4">
        <w:rPr>
          <w:rFonts w:ascii="Times New Roman" w:hAnsi="Times New Roman" w:cs="Times New Roman"/>
        </w:rPr>
        <w:t>data</w:t>
      </w:r>
      <w:proofErr w:type="gramEnd"/>
      <w:r w:rsidRPr="00E23DE4">
        <w:rPr>
          <w:rFonts w:ascii="Times New Roman" w:hAnsi="Times New Roman" w:cs="Times New Roman"/>
        </w:rPr>
        <w:t xml:space="preserve"> </w:t>
      </w:r>
      <w:proofErr w:type="spellStart"/>
      <w:r w:rsidRPr="00E23DE4">
        <w:rPr>
          <w:rFonts w:ascii="Times New Roman" w:hAnsi="Times New Roman" w:cs="Times New Roman"/>
        </w:rPr>
        <w:t>points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above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and</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below</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freezing</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point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Figure</w:t>
      </w:r>
      <w:proofErr w:type="spellEnd"/>
      <w:r w:rsidRPr="00E23DE4">
        <w:rPr>
          <w:rFonts w:ascii="Times New Roman" w:hAnsi="Times New Roman" w:cs="Times New Roman"/>
        </w:rPr>
        <w:t xml:space="preserve"> 2).</w:t>
      </w:r>
    </w:p>
    <w:p w14:paraId="6354C60B" w14:textId="77777777" w:rsidR="00E23DE4" w:rsidRPr="00E23DE4" w:rsidRDefault="00E23DE4" w:rsidP="00E23DE4">
      <w:pPr>
        <w:jc w:val="both"/>
        <w:rPr>
          <w:rFonts w:ascii="Times New Roman" w:hAnsi="Times New Roman" w:cs="Times New Roman"/>
        </w:rPr>
      </w:pPr>
    </w:p>
    <w:p w14:paraId="67AEB262" w14:textId="77777777" w:rsidR="00E23DE4" w:rsidRPr="00E23DE4" w:rsidRDefault="00E23DE4" w:rsidP="00E23DE4">
      <w:pPr>
        <w:jc w:val="both"/>
        <w:rPr>
          <w:rFonts w:ascii="Times New Roman" w:hAnsi="Times New Roman" w:cs="Times New Roman"/>
        </w:rPr>
      </w:pPr>
    </w:p>
    <w:p w14:paraId="33FE365D" w14:textId="77777777" w:rsidR="00E23DE4" w:rsidRPr="00E23DE4" w:rsidRDefault="00E23DE4" w:rsidP="00E23DE4">
      <w:pPr>
        <w:pStyle w:val="Heading2"/>
        <w:rPr>
          <w:rFonts w:ascii="Times New Roman" w:hAnsi="Times New Roman" w:cs="Times New Roman"/>
          <w:color w:val="000000" w:themeColor="text1"/>
          <w:sz w:val="24"/>
          <w:szCs w:val="24"/>
          <w:lang w:val="en-GB"/>
        </w:rPr>
      </w:pPr>
      <w:r w:rsidRPr="00E23DE4">
        <w:rPr>
          <w:rFonts w:ascii="Times New Roman" w:hAnsi="Times New Roman" w:cs="Times New Roman"/>
          <w:b/>
          <w:color w:val="000000" w:themeColor="text1"/>
          <w:sz w:val="24"/>
          <w:szCs w:val="24"/>
          <w:lang w:val="en-GB"/>
        </w:rPr>
        <w:t>Table 1.</w:t>
      </w:r>
      <w:r w:rsidRPr="00E23DE4">
        <w:rPr>
          <w:rFonts w:ascii="Times New Roman" w:hAnsi="Times New Roman" w:cs="Times New Roman"/>
          <w:color w:val="000000" w:themeColor="text1"/>
          <w:sz w:val="24"/>
          <w:szCs w:val="24"/>
          <w:lang w:val="en-GB"/>
        </w:rPr>
        <w:t xml:space="preserve"> Molal Freezing Point and Boiling Point Constants for </w:t>
      </w:r>
      <w:proofErr w:type="gramStart"/>
      <w:r w:rsidRPr="00E23DE4">
        <w:rPr>
          <w:rFonts w:ascii="Times New Roman" w:hAnsi="Times New Roman" w:cs="Times New Roman"/>
          <w:color w:val="000000" w:themeColor="text1"/>
          <w:sz w:val="24"/>
          <w:szCs w:val="24"/>
          <w:lang w:val="en-GB"/>
        </w:rPr>
        <w:t>a Number of</w:t>
      </w:r>
      <w:proofErr w:type="gramEnd"/>
      <w:r w:rsidRPr="00E23DE4">
        <w:rPr>
          <w:rFonts w:ascii="Times New Roman" w:hAnsi="Times New Roman" w:cs="Times New Roman"/>
          <w:color w:val="000000" w:themeColor="text1"/>
          <w:sz w:val="24"/>
          <w:szCs w:val="24"/>
          <w:lang w:val="en-GB"/>
        </w:rPr>
        <w:t xml:space="preserve"> Solvents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00"/>
        <w:gridCol w:w="1758"/>
        <w:gridCol w:w="1735"/>
        <w:gridCol w:w="1742"/>
        <w:gridCol w:w="1736"/>
      </w:tblGrid>
      <w:tr w:rsidR="00E23DE4" w:rsidRPr="00E23DE4" w14:paraId="45A5366C" w14:textId="77777777" w:rsidTr="000004DA">
        <w:tc>
          <w:tcPr>
            <w:tcW w:w="1842" w:type="dxa"/>
          </w:tcPr>
          <w:p w14:paraId="3A7862AE" w14:textId="77777777" w:rsidR="00E23DE4" w:rsidRPr="00C00E3E" w:rsidRDefault="00E23DE4" w:rsidP="000004DA">
            <w:pPr>
              <w:jc w:val="both"/>
              <w:rPr>
                <w:rFonts w:ascii="Times New Roman" w:hAnsi="Times New Roman" w:cs="Times New Roman"/>
                <w:b/>
              </w:rPr>
            </w:pPr>
            <w:proofErr w:type="spellStart"/>
            <w:r w:rsidRPr="00C00E3E">
              <w:rPr>
                <w:rFonts w:ascii="Times New Roman" w:hAnsi="Times New Roman" w:cs="Times New Roman"/>
                <w:b/>
              </w:rPr>
              <w:t>Substance</w:t>
            </w:r>
            <w:proofErr w:type="spellEnd"/>
          </w:p>
        </w:tc>
        <w:tc>
          <w:tcPr>
            <w:tcW w:w="1842" w:type="dxa"/>
          </w:tcPr>
          <w:p w14:paraId="376E7F55" w14:textId="77777777" w:rsidR="00E23DE4" w:rsidRPr="00C00E3E" w:rsidRDefault="00E23DE4" w:rsidP="000004DA">
            <w:pPr>
              <w:jc w:val="center"/>
              <w:rPr>
                <w:rFonts w:ascii="Times New Roman" w:hAnsi="Times New Roman" w:cs="Times New Roman"/>
                <w:b/>
              </w:rPr>
            </w:pPr>
            <w:proofErr w:type="spellStart"/>
            <w:r w:rsidRPr="00C00E3E">
              <w:rPr>
                <w:rFonts w:ascii="Times New Roman" w:hAnsi="Times New Roman" w:cs="Times New Roman"/>
                <w:b/>
              </w:rPr>
              <w:t>Freezing</w:t>
            </w:r>
            <w:proofErr w:type="spellEnd"/>
          </w:p>
          <w:p w14:paraId="2517BCB8" w14:textId="77777777" w:rsidR="00E23DE4" w:rsidRPr="00C00E3E" w:rsidRDefault="00E23DE4" w:rsidP="000004DA">
            <w:pPr>
              <w:jc w:val="center"/>
              <w:rPr>
                <w:rFonts w:ascii="Times New Roman" w:hAnsi="Times New Roman" w:cs="Times New Roman"/>
                <w:b/>
              </w:rPr>
            </w:pPr>
            <w:r w:rsidRPr="00C00E3E">
              <w:rPr>
                <w:rFonts w:ascii="Times New Roman" w:hAnsi="Times New Roman" w:cs="Times New Roman"/>
                <w:b/>
              </w:rPr>
              <w:t>Point (ºC)</w:t>
            </w:r>
          </w:p>
        </w:tc>
        <w:tc>
          <w:tcPr>
            <w:tcW w:w="1842" w:type="dxa"/>
          </w:tcPr>
          <w:p w14:paraId="1AAF9458" w14:textId="77777777" w:rsidR="00E23DE4" w:rsidRPr="00C00E3E" w:rsidRDefault="00E23DE4" w:rsidP="000004DA">
            <w:pPr>
              <w:jc w:val="center"/>
              <w:rPr>
                <w:rFonts w:ascii="Times New Roman" w:hAnsi="Times New Roman" w:cs="Times New Roman"/>
                <w:b/>
              </w:rPr>
            </w:pPr>
            <w:proofErr w:type="spellStart"/>
            <w:r w:rsidRPr="00C00E3E">
              <w:rPr>
                <w:rFonts w:ascii="Times New Roman" w:hAnsi="Times New Roman" w:cs="Times New Roman"/>
                <w:b/>
              </w:rPr>
              <w:t>K</w:t>
            </w:r>
            <w:r w:rsidRPr="00C00E3E">
              <w:rPr>
                <w:rFonts w:ascii="Times New Roman" w:hAnsi="Times New Roman" w:cs="Times New Roman"/>
                <w:b/>
                <w:vertAlign w:val="subscript"/>
              </w:rPr>
              <w:t>f</w:t>
            </w:r>
            <w:proofErr w:type="spellEnd"/>
          </w:p>
          <w:p w14:paraId="5CDAC1F8" w14:textId="77777777" w:rsidR="00E23DE4" w:rsidRPr="00C00E3E" w:rsidRDefault="00E23DE4" w:rsidP="000004DA">
            <w:pPr>
              <w:jc w:val="center"/>
              <w:rPr>
                <w:rFonts w:ascii="Times New Roman" w:hAnsi="Times New Roman" w:cs="Times New Roman"/>
                <w:b/>
              </w:rPr>
            </w:pPr>
            <w:r w:rsidRPr="00C00E3E">
              <w:rPr>
                <w:rFonts w:ascii="Times New Roman" w:hAnsi="Times New Roman" w:cs="Times New Roman"/>
                <w:b/>
              </w:rPr>
              <w:t>(</w:t>
            </w:r>
            <w:proofErr w:type="gramStart"/>
            <w:r w:rsidRPr="00C00E3E">
              <w:rPr>
                <w:rFonts w:ascii="Times New Roman" w:hAnsi="Times New Roman" w:cs="Times New Roman"/>
                <w:b/>
              </w:rPr>
              <w:t>º</w:t>
            </w:r>
            <w:proofErr w:type="spellStart"/>
            <w:r w:rsidRPr="00C00E3E">
              <w:rPr>
                <w:rFonts w:ascii="Times New Roman" w:hAnsi="Times New Roman" w:cs="Times New Roman"/>
                <w:b/>
              </w:rPr>
              <w:t>C</w:t>
            </w:r>
            <w:proofErr w:type="gramEnd"/>
            <w:r w:rsidRPr="00C00E3E">
              <w:rPr>
                <w:rFonts w:ascii="Times New Roman" w:hAnsi="Times New Roman" w:cs="Times New Roman"/>
                <w:b/>
              </w:rPr>
              <w:t>•kg</w:t>
            </w:r>
            <w:proofErr w:type="spellEnd"/>
            <w:r w:rsidRPr="00C00E3E">
              <w:rPr>
                <w:rFonts w:ascii="Times New Roman" w:hAnsi="Times New Roman" w:cs="Times New Roman"/>
                <w:b/>
              </w:rPr>
              <w:t xml:space="preserve"> /</w:t>
            </w:r>
            <w:proofErr w:type="spellStart"/>
            <w:r w:rsidRPr="00C00E3E">
              <w:rPr>
                <w:rFonts w:ascii="Times New Roman" w:hAnsi="Times New Roman" w:cs="Times New Roman"/>
                <w:b/>
              </w:rPr>
              <w:t>mol</w:t>
            </w:r>
            <w:proofErr w:type="spellEnd"/>
            <w:r w:rsidRPr="00C00E3E">
              <w:rPr>
                <w:rFonts w:ascii="Times New Roman" w:hAnsi="Times New Roman" w:cs="Times New Roman"/>
                <w:b/>
              </w:rPr>
              <w:t>)</w:t>
            </w:r>
          </w:p>
        </w:tc>
        <w:tc>
          <w:tcPr>
            <w:tcW w:w="1843" w:type="dxa"/>
          </w:tcPr>
          <w:p w14:paraId="4F50244E" w14:textId="77777777" w:rsidR="00E23DE4" w:rsidRPr="00C00E3E" w:rsidRDefault="00E23DE4" w:rsidP="000004DA">
            <w:pPr>
              <w:jc w:val="center"/>
              <w:rPr>
                <w:rFonts w:ascii="Times New Roman" w:hAnsi="Times New Roman" w:cs="Times New Roman"/>
                <w:b/>
              </w:rPr>
            </w:pPr>
            <w:proofErr w:type="spellStart"/>
            <w:r w:rsidRPr="00C00E3E">
              <w:rPr>
                <w:rFonts w:ascii="Times New Roman" w:hAnsi="Times New Roman" w:cs="Times New Roman"/>
                <w:b/>
              </w:rPr>
              <w:t>Boiling</w:t>
            </w:r>
            <w:proofErr w:type="spellEnd"/>
          </w:p>
          <w:p w14:paraId="508D9CAD" w14:textId="77777777" w:rsidR="00E23DE4" w:rsidRPr="00C00E3E" w:rsidRDefault="00E23DE4" w:rsidP="000004DA">
            <w:pPr>
              <w:jc w:val="center"/>
              <w:rPr>
                <w:rFonts w:ascii="Times New Roman" w:hAnsi="Times New Roman" w:cs="Times New Roman"/>
                <w:b/>
              </w:rPr>
            </w:pPr>
            <w:r w:rsidRPr="00C00E3E">
              <w:rPr>
                <w:rFonts w:ascii="Times New Roman" w:hAnsi="Times New Roman" w:cs="Times New Roman"/>
                <w:b/>
              </w:rPr>
              <w:t>Point (ºC)</w:t>
            </w:r>
          </w:p>
        </w:tc>
        <w:tc>
          <w:tcPr>
            <w:tcW w:w="1843" w:type="dxa"/>
          </w:tcPr>
          <w:p w14:paraId="63C0789B" w14:textId="77777777" w:rsidR="00E23DE4" w:rsidRPr="00C00E3E" w:rsidRDefault="00E23DE4" w:rsidP="000004DA">
            <w:pPr>
              <w:jc w:val="center"/>
              <w:rPr>
                <w:rFonts w:ascii="Times New Roman" w:hAnsi="Times New Roman" w:cs="Times New Roman"/>
                <w:b/>
              </w:rPr>
            </w:pPr>
            <w:proofErr w:type="spellStart"/>
            <w:r w:rsidRPr="00C00E3E">
              <w:rPr>
                <w:rFonts w:ascii="Times New Roman" w:hAnsi="Times New Roman" w:cs="Times New Roman"/>
                <w:b/>
              </w:rPr>
              <w:t>K</w:t>
            </w:r>
            <w:r w:rsidRPr="00C00E3E">
              <w:rPr>
                <w:rFonts w:ascii="Times New Roman" w:hAnsi="Times New Roman" w:cs="Times New Roman"/>
                <w:b/>
                <w:vertAlign w:val="subscript"/>
              </w:rPr>
              <w:t>b</w:t>
            </w:r>
            <w:proofErr w:type="spellEnd"/>
          </w:p>
          <w:p w14:paraId="69DFB164" w14:textId="77777777" w:rsidR="00E23DE4" w:rsidRPr="00C00E3E" w:rsidRDefault="00E23DE4" w:rsidP="000004DA">
            <w:pPr>
              <w:jc w:val="center"/>
              <w:rPr>
                <w:rFonts w:ascii="Times New Roman" w:hAnsi="Times New Roman" w:cs="Times New Roman"/>
                <w:b/>
              </w:rPr>
            </w:pPr>
            <w:r w:rsidRPr="00C00E3E">
              <w:rPr>
                <w:rFonts w:ascii="Times New Roman" w:hAnsi="Times New Roman" w:cs="Times New Roman"/>
                <w:b/>
              </w:rPr>
              <w:t>(</w:t>
            </w:r>
            <w:proofErr w:type="gramStart"/>
            <w:r w:rsidRPr="00C00E3E">
              <w:rPr>
                <w:rFonts w:ascii="Times New Roman" w:hAnsi="Times New Roman" w:cs="Times New Roman"/>
                <w:b/>
              </w:rPr>
              <w:t>º</w:t>
            </w:r>
            <w:proofErr w:type="spellStart"/>
            <w:r w:rsidRPr="00C00E3E">
              <w:rPr>
                <w:rFonts w:ascii="Times New Roman" w:hAnsi="Times New Roman" w:cs="Times New Roman"/>
                <w:b/>
              </w:rPr>
              <w:t>C</w:t>
            </w:r>
            <w:proofErr w:type="gramEnd"/>
            <w:r w:rsidRPr="00C00E3E">
              <w:rPr>
                <w:rFonts w:ascii="Times New Roman" w:hAnsi="Times New Roman" w:cs="Times New Roman"/>
                <w:b/>
              </w:rPr>
              <w:t>•kg</w:t>
            </w:r>
            <w:proofErr w:type="spellEnd"/>
            <w:r w:rsidRPr="00C00E3E">
              <w:rPr>
                <w:rFonts w:ascii="Times New Roman" w:hAnsi="Times New Roman" w:cs="Times New Roman"/>
                <w:b/>
              </w:rPr>
              <w:t xml:space="preserve"> /</w:t>
            </w:r>
            <w:proofErr w:type="spellStart"/>
            <w:r w:rsidRPr="00C00E3E">
              <w:rPr>
                <w:rFonts w:ascii="Times New Roman" w:hAnsi="Times New Roman" w:cs="Times New Roman"/>
                <w:b/>
              </w:rPr>
              <w:t>mol</w:t>
            </w:r>
            <w:proofErr w:type="spellEnd"/>
            <w:r w:rsidRPr="00C00E3E">
              <w:rPr>
                <w:rFonts w:ascii="Times New Roman" w:hAnsi="Times New Roman" w:cs="Times New Roman"/>
                <w:b/>
              </w:rPr>
              <w:t>)</w:t>
            </w:r>
          </w:p>
        </w:tc>
      </w:tr>
      <w:tr w:rsidR="00E23DE4" w:rsidRPr="00E23DE4" w14:paraId="454AEF8C" w14:textId="77777777" w:rsidTr="000004DA">
        <w:tc>
          <w:tcPr>
            <w:tcW w:w="1842" w:type="dxa"/>
          </w:tcPr>
          <w:p w14:paraId="6E25B90E" w14:textId="77777777" w:rsidR="00E23DE4" w:rsidRPr="00C00E3E" w:rsidRDefault="00E23DE4" w:rsidP="000004DA">
            <w:pPr>
              <w:jc w:val="both"/>
              <w:rPr>
                <w:rFonts w:ascii="Times New Roman" w:hAnsi="Times New Roman" w:cs="Times New Roman"/>
                <w:b/>
                <w:lang w:val="de-DE"/>
              </w:rPr>
            </w:pPr>
            <w:r w:rsidRPr="00C00E3E">
              <w:rPr>
                <w:rFonts w:ascii="Times New Roman" w:hAnsi="Times New Roman" w:cs="Times New Roman"/>
                <w:b/>
                <w:lang w:val="de-DE"/>
              </w:rPr>
              <w:t>H</w:t>
            </w:r>
            <w:r w:rsidRPr="00C00E3E">
              <w:rPr>
                <w:rFonts w:ascii="Times New Roman" w:hAnsi="Times New Roman" w:cs="Times New Roman"/>
                <w:b/>
                <w:vertAlign w:val="subscript"/>
                <w:lang w:val="de-DE"/>
              </w:rPr>
              <w:t>2</w:t>
            </w:r>
            <w:r w:rsidRPr="00C00E3E">
              <w:rPr>
                <w:rFonts w:ascii="Times New Roman" w:hAnsi="Times New Roman" w:cs="Times New Roman"/>
                <w:b/>
                <w:lang w:val="de-DE"/>
              </w:rPr>
              <w:t>O</w:t>
            </w:r>
          </w:p>
        </w:tc>
        <w:tc>
          <w:tcPr>
            <w:tcW w:w="1842" w:type="dxa"/>
          </w:tcPr>
          <w:p w14:paraId="38393689" w14:textId="77777777" w:rsidR="00E23DE4" w:rsidRPr="00E23DE4" w:rsidRDefault="00E23DE4" w:rsidP="000004DA">
            <w:pPr>
              <w:jc w:val="center"/>
              <w:rPr>
                <w:rFonts w:ascii="Times New Roman" w:hAnsi="Times New Roman" w:cs="Times New Roman"/>
                <w:lang w:val="de-DE"/>
              </w:rPr>
            </w:pPr>
            <w:r w:rsidRPr="00E23DE4">
              <w:rPr>
                <w:rFonts w:ascii="Times New Roman" w:hAnsi="Times New Roman" w:cs="Times New Roman"/>
                <w:lang w:val="de-DE"/>
              </w:rPr>
              <w:t>0.0</w:t>
            </w:r>
          </w:p>
        </w:tc>
        <w:tc>
          <w:tcPr>
            <w:tcW w:w="1842" w:type="dxa"/>
          </w:tcPr>
          <w:p w14:paraId="05EE07B4" w14:textId="77777777" w:rsidR="00E23DE4" w:rsidRPr="00E23DE4" w:rsidRDefault="00E23DE4" w:rsidP="000004DA">
            <w:pPr>
              <w:jc w:val="center"/>
              <w:rPr>
                <w:rFonts w:ascii="Times New Roman" w:hAnsi="Times New Roman" w:cs="Times New Roman"/>
                <w:lang w:val="de-DE"/>
              </w:rPr>
            </w:pPr>
            <w:r w:rsidRPr="00E23DE4">
              <w:rPr>
                <w:rFonts w:ascii="Times New Roman" w:hAnsi="Times New Roman" w:cs="Times New Roman"/>
                <w:lang w:val="de-DE"/>
              </w:rPr>
              <w:t>1.86</w:t>
            </w:r>
          </w:p>
        </w:tc>
        <w:tc>
          <w:tcPr>
            <w:tcW w:w="1843" w:type="dxa"/>
          </w:tcPr>
          <w:p w14:paraId="17AA4761" w14:textId="77777777" w:rsidR="00E23DE4" w:rsidRPr="00E23DE4" w:rsidRDefault="00E23DE4" w:rsidP="000004DA">
            <w:pPr>
              <w:jc w:val="center"/>
              <w:rPr>
                <w:rFonts w:ascii="Times New Roman" w:hAnsi="Times New Roman" w:cs="Times New Roman"/>
                <w:lang w:val="de-DE"/>
              </w:rPr>
            </w:pPr>
            <w:r w:rsidRPr="00E23DE4">
              <w:rPr>
                <w:rFonts w:ascii="Times New Roman" w:hAnsi="Times New Roman" w:cs="Times New Roman"/>
                <w:lang w:val="de-DE"/>
              </w:rPr>
              <w:t>100.0</w:t>
            </w:r>
          </w:p>
        </w:tc>
        <w:tc>
          <w:tcPr>
            <w:tcW w:w="1843" w:type="dxa"/>
          </w:tcPr>
          <w:p w14:paraId="7A81168C" w14:textId="77777777" w:rsidR="00E23DE4" w:rsidRPr="00E23DE4" w:rsidRDefault="00E23DE4" w:rsidP="000004DA">
            <w:pPr>
              <w:jc w:val="center"/>
              <w:rPr>
                <w:rFonts w:ascii="Times New Roman" w:hAnsi="Times New Roman" w:cs="Times New Roman"/>
                <w:lang w:val="de-DE"/>
              </w:rPr>
            </w:pPr>
            <w:r w:rsidRPr="00E23DE4">
              <w:rPr>
                <w:rFonts w:ascii="Times New Roman" w:hAnsi="Times New Roman" w:cs="Times New Roman"/>
                <w:lang w:val="de-DE"/>
              </w:rPr>
              <w:t>0.512</w:t>
            </w:r>
          </w:p>
        </w:tc>
      </w:tr>
      <w:tr w:rsidR="00E23DE4" w:rsidRPr="00E23DE4" w14:paraId="70870730" w14:textId="77777777" w:rsidTr="000004DA">
        <w:tc>
          <w:tcPr>
            <w:tcW w:w="1842" w:type="dxa"/>
          </w:tcPr>
          <w:p w14:paraId="66D49CE8" w14:textId="77777777" w:rsidR="00E23DE4" w:rsidRPr="00C00E3E" w:rsidRDefault="00E23DE4" w:rsidP="000004DA">
            <w:pPr>
              <w:jc w:val="both"/>
              <w:rPr>
                <w:rFonts w:ascii="Times New Roman" w:hAnsi="Times New Roman" w:cs="Times New Roman"/>
                <w:b/>
                <w:lang w:val="de-DE"/>
              </w:rPr>
            </w:pPr>
            <w:proofErr w:type="spellStart"/>
            <w:r w:rsidRPr="00C00E3E">
              <w:rPr>
                <w:rFonts w:ascii="Times New Roman" w:hAnsi="Times New Roman" w:cs="Times New Roman"/>
                <w:b/>
                <w:lang w:val="de-DE"/>
              </w:rPr>
              <w:t>Cyclohexane</w:t>
            </w:r>
            <w:proofErr w:type="spellEnd"/>
          </w:p>
        </w:tc>
        <w:tc>
          <w:tcPr>
            <w:tcW w:w="1842" w:type="dxa"/>
          </w:tcPr>
          <w:p w14:paraId="05946253" w14:textId="77777777" w:rsidR="00E23DE4" w:rsidRPr="00E23DE4" w:rsidRDefault="00E23DE4" w:rsidP="000004DA">
            <w:pPr>
              <w:jc w:val="center"/>
              <w:rPr>
                <w:rFonts w:ascii="Times New Roman" w:hAnsi="Times New Roman" w:cs="Times New Roman"/>
                <w:lang w:val="de-DE"/>
              </w:rPr>
            </w:pPr>
            <w:r w:rsidRPr="00E23DE4">
              <w:rPr>
                <w:rFonts w:ascii="Times New Roman" w:hAnsi="Times New Roman" w:cs="Times New Roman"/>
                <w:lang w:val="de-DE"/>
              </w:rPr>
              <w:t>-</w:t>
            </w:r>
          </w:p>
        </w:tc>
        <w:tc>
          <w:tcPr>
            <w:tcW w:w="1842" w:type="dxa"/>
          </w:tcPr>
          <w:p w14:paraId="288CCF2A" w14:textId="77777777" w:rsidR="00E23DE4" w:rsidRPr="00E23DE4" w:rsidRDefault="00E23DE4" w:rsidP="000004DA">
            <w:pPr>
              <w:jc w:val="center"/>
              <w:rPr>
                <w:rFonts w:ascii="Times New Roman" w:hAnsi="Times New Roman" w:cs="Times New Roman"/>
                <w:lang w:val="de-DE"/>
              </w:rPr>
            </w:pPr>
            <w:r w:rsidRPr="00E23DE4">
              <w:rPr>
                <w:rFonts w:ascii="Times New Roman" w:hAnsi="Times New Roman" w:cs="Times New Roman"/>
                <w:lang w:val="de-DE"/>
              </w:rPr>
              <w:t>20.0</w:t>
            </w:r>
          </w:p>
        </w:tc>
        <w:tc>
          <w:tcPr>
            <w:tcW w:w="1843" w:type="dxa"/>
          </w:tcPr>
          <w:p w14:paraId="3CF43CE6" w14:textId="77777777" w:rsidR="00E23DE4" w:rsidRPr="00E23DE4" w:rsidRDefault="00E23DE4" w:rsidP="000004DA">
            <w:pPr>
              <w:jc w:val="center"/>
              <w:rPr>
                <w:rFonts w:ascii="Times New Roman" w:hAnsi="Times New Roman" w:cs="Times New Roman"/>
                <w:lang w:val="de-DE"/>
              </w:rPr>
            </w:pPr>
            <w:r w:rsidRPr="00E23DE4">
              <w:rPr>
                <w:rFonts w:ascii="Times New Roman" w:hAnsi="Times New Roman" w:cs="Times New Roman"/>
                <w:lang w:val="de-DE"/>
              </w:rPr>
              <w:t>80.7</w:t>
            </w:r>
          </w:p>
        </w:tc>
        <w:tc>
          <w:tcPr>
            <w:tcW w:w="1843" w:type="dxa"/>
          </w:tcPr>
          <w:p w14:paraId="00D117B4" w14:textId="77777777" w:rsidR="00E23DE4" w:rsidRPr="00E23DE4" w:rsidRDefault="00E23DE4" w:rsidP="000004DA">
            <w:pPr>
              <w:jc w:val="center"/>
              <w:rPr>
                <w:rFonts w:ascii="Times New Roman" w:hAnsi="Times New Roman" w:cs="Times New Roman"/>
                <w:lang w:val="de-DE"/>
              </w:rPr>
            </w:pPr>
            <w:r w:rsidRPr="00E23DE4">
              <w:rPr>
                <w:rFonts w:ascii="Times New Roman" w:hAnsi="Times New Roman" w:cs="Times New Roman"/>
                <w:lang w:val="de-DE"/>
              </w:rPr>
              <w:t>2.69</w:t>
            </w:r>
          </w:p>
        </w:tc>
      </w:tr>
      <w:tr w:rsidR="00E23DE4" w:rsidRPr="00E23DE4" w14:paraId="0D64D1BC" w14:textId="77777777" w:rsidTr="000004DA">
        <w:tc>
          <w:tcPr>
            <w:tcW w:w="1842" w:type="dxa"/>
          </w:tcPr>
          <w:p w14:paraId="072BC27D" w14:textId="77777777" w:rsidR="00E23DE4" w:rsidRPr="00C00E3E" w:rsidRDefault="00E23DE4" w:rsidP="000004DA">
            <w:pPr>
              <w:jc w:val="both"/>
              <w:rPr>
                <w:rFonts w:ascii="Times New Roman" w:hAnsi="Times New Roman" w:cs="Times New Roman"/>
                <w:b/>
                <w:lang w:val="de-DE"/>
              </w:rPr>
            </w:pPr>
            <w:proofErr w:type="spellStart"/>
            <w:r w:rsidRPr="00C00E3E">
              <w:rPr>
                <w:rFonts w:ascii="Times New Roman" w:hAnsi="Times New Roman" w:cs="Times New Roman"/>
                <w:b/>
                <w:lang w:val="de-DE"/>
              </w:rPr>
              <w:t>Naphthalene</w:t>
            </w:r>
            <w:proofErr w:type="spellEnd"/>
          </w:p>
        </w:tc>
        <w:tc>
          <w:tcPr>
            <w:tcW w:w="1842" w:type="dxa"/>
          </w:tcPr>
          <w:p w14:paraId="34D0F2C7" w14:textId="77777777" w:rsidR="00E23DE4" w:rsidRPr="00E23DE4" w:rsidRDefault="00E23DE4" w:rsidP="000004DA">
            <w:pPr>
              <w:jc w:val="center"/>
              <w:rPr>
                <w:rFonts w:ascii="Times New Roman" w:hAnsi="Times New Roman" w:cs="Times New Roman"/>
                <w:lang w:val="de-DE"/>
              </w:rPr>
            </w:pPr>
            <w:r w:rsidRPr="00E23DE4">
              <w:rPr>
                <w:rFonts w:ascii="Times New Roman" w:hAnsi="Times New Roman" w:cs="Times New Roman"/>
                <w:lang w:val="de-DE"/>
              </w:rPr>
              <w:t>80.2</w:t>
            </w:r>
          </w:p>
        </w:tc>
        <w:tc>
          <w:tcPr>
            <w:tcW w:w="1842" w:type="dxa"/>
          </w:tcPr>
          <w:p w14:paraId="4EFE8D11" w14:textId="77777777" w:rsidR="00E23DE4" w:rsidRPr="00E23DE4" w:rsidRDefault="00E23DE4" w:rsidP="000004DA">
            <w:pPr>
              <w:jc w:val="center"/>
              <w:rPr>
                <w:rFonts w:ascii="Times New Roman" w:hAnsi="Times New Roman" w:cs="Times New Roman"/>
                <w:lang w:val="de-DE"/>
              </w:rPr>
            </w:pPr>
            <w:r w:rsidRPr="00E23DE4">
              <w:rPr>
                <w:rFonts w:ascii="Times New Roman" w:hAnsi="Times New Roman" w:cs="Times New Roman"/>
                <w:lang w:val="de-DE"/>
              </w:rPr>
              <w:t>6.9</w:t>
            </w:r>
          </w:p>
        </w:tc>
        <w:tc>
          <w:tcPr>
            <w:tcW w:w="1843" w:type="dxa"/>
          </w:tcPr>
          <w:p w14:paraId="167697AD" w14:textId="77777777" w:rsidR="00E23DE4" w:rsidRPr="00E23DE4" w:rsidRDefault="00E23DE4" w:rsidP="000004DA">
            <w:pPr>
              <w:jc w:val="center"/>
              <w:rPr>
                <w:rFonts w:ascii="Times New Roman" w:hAnsi="Times New Roman" w:cs="Times New Roman"/>
                <w:lang w:val="de-DE"/>
              </w:rPr>
            </w:pPr>
            <w:r w:rsidRPr="00E23DE4">
              <w:rPr>
                <w:rFonts w:ascii="Times New Roman" w:hAnsi="Times New Roman" w:cs="Times New Roman"/>
                <w:lang w:val="de-DE"/>
              </w:rPr>
              <w:t>-</w:t>
            </w:r>
          </w:p>
        </w:tc>
        <w:tc>
          <w:tcPr>
            <w:tcW w:w="1843" w:type="dxa"/>
          </w:tcPr>
          <w:p w14:paraId="5EA57ACC" w14:textId="77777777" w:rsidR="00E23DE4" w:rsidRPr="00E23DE4" w:rsidRDefault="00E23DE4" w:rsidP="000004DA">
            <w:pPr>
              <w:jc w:val="center"/>
              <w:rPr>
                <w:rFonts w:ascii="Times New Roman" w:hAnsi="Times New Roman" w:cs="Times New Roman"/>
                <w:lang w:val="de-DE"/>
              </w:rPr>
            </w:pPr>
            <w:r w:rsidRPr="00E23DE4">
              <w:rPr>
                <w:rFonts w:ascii="Times New Roman" w:hAnsi="Times New Roman" w:cs="Times New Roman"/>
                <w:lang w:val="de-DE"/>
              </w:rPr>
              <w:t>-</w:t>
            </w:r>
          </w:p>
        </w:tc>
      </w:tr>
      <w:tr w:rsidR="00E23DE4" w:rsidRPr="00E23DE4" w14:paraId="18F07E08" w14:textId="77777777" w:rsidTr="000004DA">
        <w:tc>
          <w:tcPr>
            <w:tcW w:w="1842" w:type="dxa"/>
          </w:tcPr>
          <w:p w14:paraId="6FCEC2CE" w14:textId="77777777" w:rsidR="00E23DE4" w:rsidRPr="00C00E3E" w:rsidRDefault="00E23DE4" w:rsidP="000004DA">
            <w:pPr>
              <w:jc w:val="both"/>
              <w:rPr>
                <w:rFonts w:ascii="Times New Roman" w:hAnsi="Times New Roman" w:cs="Times New Roman"/>
                <w:b/>
                <w:lang w:val="de-DE"/>
              </w:rPr>
            </w:pPr>
            <w:proofErr w:type="spellStart"/>
            <w:r w:rsidRPr="00C00E3E">
              <w:rPr>
                <w:rFonts w:ascii="Times New Roman" w:hAnsi="Times New Roman" w:cs="Times New Roman"/>
                <w:b/>
                <w:lang w:val="de-DE"/>
              </w:rPr>
              <w:t>Camphor</w:t>
            </w:r>
            <w:proofErr w:type="spellEnd"/>
          </w:p>
        </w:tc>
        <w:tc>
          <w:tcPr>
            <w:tcW w:w="1842" w:type="dxa"/>
          </w:tcPr>
          <w:p w14:paraId="6A144ACD" w14:textId="77777777" w:rsidR="00E23DE4" w:rsidRPr="00E23DE4" w:rsidRDefault="00E23DE4" w:rsidP="000004DA">
            <w:pPr>
              <w:jc w:val="center"/>
              <w:rPr>
                <w:rFonts w:ascii="Times New Roman" w:hAnsi="Times New Roman" w:cs="Times New Roman"/>
                <w:lang w:val="de-DE"/>
              </w:rPr>
            </w:pPr>
            <w:r w:rsidRPr="00E23DE4">
              <w:rPr>
                <w:rFonts w:ascii="Times New Roman" w:hAnsi="Times New Roman" w:cs="Times New Roman"/>
                <w:lang w:val="de-DE"/>
              </w:rPr>
              <w:t>179</w:t>
            </w:r>
          </w:p>
        </w:tc>
        <w:tc>
          <w:tcPr>
            <w:tcW w:w="1842" w:type="dxa"/>
          </w:tcPr>
          <w:p w14:paraId="27867EF4" w14:textId="77777777" w:rsidR="00E23DE4" w:rsidRPr="00E23DE4" w:rsidRDefault="00E23DE4" w:rsidP="000004DA">
            <w:pPr>
              <w:jc w:val="center"/>
              <w:rPr>
                <w:rFonts w:ascii="Times New Roman" w:hAnsi="Times New Roman" w:cs="Times New Roman"/>
                <w:lang w:val="de-DE"/>
              </w:rPr>
            </w:pPr>
            <w:r w:rsidRPr="00E23DE4">
              <w:rPr>
                <w:rFonts w:ascii="Times New Roman" w:hAnsi="Times New Roman" w:cs="Times New Roman"/>
                <w:lang w:val="de-DE"/>
              </w:rPr>
              <w:t>39.7</w:t>
            </w:r>
          </w:p>
        </w:tc>
        <w:tc>
          <w:tcPr>
            <w:tcW w:w="1843" w:type="dxa"/>
          </w:tcPr>
          <w:p w14:paraId="6DC1205E" w14:textId="77777777" w:rsidR="00E23DE4" w:rsidRPr="00E23DE4" w:rsidRDefault="00E23DE4" w:rsidP="000004DA">
            <w:pPr>
              <w:jc w:val="center"/>
              <w:rPr>
                <w:rFonts w:ascii="Times New Roman" w:hAnsi="Times New Roman" w:cs="Times New Roman"/>
                <w:lang w:val="de-DE"/>
              </w:rPr>
            </w:pPr>
            <w:r w:rsidRPr="00E23DE4">
              <w:rPr>
                <w:rFonts w:ascii="Times New Roman" w:hAnsi="Times New Roman" w:cs="Times New Roman"/>
                <w:lang w:val="de-DE"/>
              </w:rPr>
              <w:t>-</w:t>
            </w:r>
          </w:p>
        </w:tc>
        <w:tc>
          <w:tcPr>
            <w:tcW w:w="1843" w:type="dxa"/>
          </w:tcPr>
          <w:p w14:paraId="2503AC2A" w14:textId="77777777" w:rsidR="00E23DE4" w:rsidRPr="00E23DE4" w:rsidRDefault="00E23DE4" w:rsidP="000004DA">
            <w:pPr>
              <w:jc w:val="center"/>
              <w:rPr>
                <w:rFonts w:ascii="Times New Roman" w:hAnsi="Times New Roman" w:cs="Times New Roman"/>
                <w:lang w:val="de-DE"/>
              </w:rPr>
            </w:pPr>
            <w:r w:rsidRPr="00E23DE4">
              <w:rPr>
                <w:rFonts w:ascii="Times New Roman" w:hAnsi="Times New Roman" w:cs="Times New Roman"/>
                <w:lang w:val="de-DE"/>
              </w:rPr>
              <w:t>-</w:t>
            </w:r>
          </w:p>
        </w:tc>
      </w:tr>
      <w:tr w:rsidR="00E23DE4" w:rsidRPr="00E23DE4" w14:paraId="3A44CB67" w14:textId="77777777" w:rsidTr="000004DA">
        <w:tc>
          <w:tcPr>
            <w:tcW w:w="1842" w:type="dxa"/>
          </w:tcPr>
          <w:p w14:paraId="5D1FCA47" w14:textId="77777777" w:rsidR="00E23DE4" w:rsidRPr="00C00E3E" w:rsidRDefault="00E23DE4" w:rsidP="000004DA">
            <w:pPr>
              <w:jc w:val="both"/>
              <w:rPr>
                <w:rFonts w:ascii="Times New Roman" w:hAnsi="Times New Roman" w:cs="Times New Roman"/>
                <w:b/>
                <w:lang w:val="de-DE"/>
              </w:rPr>
            </w:pPr>
            <w:proofErr w:type="spellStart"/>
            <w:r w:rsidRPr="00C00E3E">
              <w:rPr>
                <w:rFonts w:ascii="Times New Roman" w:hAnsi="Times New Roman" w:cs="Times New Roman"/>
                <w:b/>
                <w:lang w:val="de-DE"/>
              </w:rPr>
              <w:t>Acetic</w:t>
            </w:r>
            <w:proofErr w:type="spellEnd"/>
            <w:r w:rsidRPr="00C00E3E">
              <w:rPr>
                <w:rFonts w:ascii="Times New Roman" w:hAnsi="Times New Roman" w:cs="Times New Roman"/>
                <w:b/>
                <w:lang w:val="de-DE"/>
              </w:rPr>
              <w:t xml:space="preserve"> </w:t>
            </w:r>
            <w:proofErr w:type="spellStart"/>
            <w:r w:rsidRPr="00C00E3E">
              <w:rPr>
                <w:rFonts w:ascii="Times New Roman" w:hAnsi="Times New Roman" w:cs="Times New Roman"/>
                <w:b/>
                <w:lang w:val="de-DE"/>
              </w:rPr>
              <w:t>acid</w:t>
            </w:r>
            <w:proofErr w:type="spellEnd"/>
          </w:p>
        </w:tc>
        <w:tc>
          <w:tcPr>
            <w:tcW w:w="1842" w:type="dxa"/>
          </w:tcPr>
          <w:p w14:paraId="279FE9AD" w14:textId="77777777" w:rsidR="00E23DE4" w:rsidRPr="00E23DE4" w:rsidRDefault="00E23DE4" w:rsidP="000004DA">
            <w:pPr>
              <w:jc w:val="center"/>
              <w:rPr>
                <w:rFonts w:ascii="Times New Roman" w:hAnsi="Times New Roman" w:cs="Times New Roman"/>
                <w:lang w:val="de-DE"/>
              </w:rPr>
            </w:pPr>
            <w:r w:rsidRPr="00E23DE4">
              <w:rPr>
                <w:rFonts w:ascii="Times New Roman" w:hAnsi="Times New Roman" w:cs="Times New Roman"/>
                <w:lang w:val="de-DE"/>
              </w:rPr>
              <w:t>17</w:t>
            </w:r>
          </w:p>
        </w:tc>
        <w:tc>
          <w:tcPr>
            <w:tcW w:w="1842" w:type="dxa"/>
          </w:tcPr>
          <w:p w14:paraId="3CD44A32" w14:textId="77777777" w:rsidR="00E23DE4" w:rsidRPr="00E23DE4" w:rsidRDefault="00E23DE4" w:rsidP="000004DA">
            <w:pPr>
              <w:jc w:val="center"/>
              <w:rPr>
                <w:rFonts w:ascii="Times New Roman" w:hAnsi="Times New Roman" w:cs="Times New Roman"/>
                <w:lang w:val="de-DE"/>
              </w:rPr>
            </w:pPr>
            <w:r w:rsidRPr="00E23DE4">
              <w:rPr>
                <w:rFonts w:ascii="Times New Roman" w:hAnsi="Times New Roman" w:cs="Times New Roman"/>
                <w:lang w:val="de-DE"/>
              </w:rPr>
              <w:t>3.90</w:t>
            </w:r>
          </w:p>
        </w:tc>
        <w:tc>
          <w:tcPr>
            <w:tcW w:w="1843" w:type="dxa"/>
          </w:tcPr>
          <w:p w14:paraId="372F2A6B" w14:textId="77777777" w:rsidR="00E23DE4" w:rsidRPr="00E23DE4" w:rsidRDefault="00E23DE4" w:rsidP="000004DA">
            <w:pPr>
              <w:jc w:val="center"/>
              <w:rPr>
                <w:rFonts w:ascii="Times New Roman" w:hAnsi="Times New Roman" w:cs="Times New Roman"/>
                <w:lang w:val="de-DE"/>
              </w:rPr>
            </w:pPr>
            <w:r w:rsidRPr="00E23DE4">
              <w:rPr>
                <w:rFonts w:ascii="Times New Roman" w:hAnsi="Times New Roman" w:cs="Times New Roman"/>
                <w:lang w:val="de-DE"/>
              </w:rPr>
              <w:t>118.2</w:t>
            </w:r>
          </w:p>
        </w:tc>
        <w:tc>
          <w:tcPr>
            <w:tcW w:w="1843" w:type="dxa"/>
          </w:tcPr>
          <w:p w14:paraId="277B24F0" w14:textId="77777777" w:rsidR="00E23DE4" w:rsidRPr="00E23DE4" w:rsidRDefault="00E23DE4" w:rsidP="000004DA">
            <w:pPr>
              <w:jc w:val="center"/>
              <w:rPr>
                <w:rFonts w:ascii="Times New Roman" w:hAnsi="Times New Roman" w:cs="Times New Roman"/>
                <w:lang w:val="de-DE"/>
              </w:rPr>
            </w:pPr>
            <w:r w:rsidRPr="00E23DE4">
              <w:rPr>
                <w:rFonts w:ascii="Times New Roman" w:hAnsi="Times New Roman" w:cs="Times New Roman"/>
                <w:lang w:val="de-DE"/>
              </w:rPr>
              <w:t>2.93</w:t>
            </w:r>
          </w:p>
        </w:tc>
      </w:tr>
      <w:tr w:rsidR="00E23DE4" w:rsidRPr="00E23DE4" w14:paraId="7CDF710C" w14:textId="77777777" w:rsidTr="000004DA">
        <w:tc>
          <w:tcPr>
            <w:tcW w:w="1842" w:type="dxa"/>
          </w:tcPr>
          <w:p w14:paraId="7C3BFB71" w14:textId="77777777" w:rsidR="00E23DE4" w:rsidRPr="00C00E3E" w:rsidRDefault="00E23DE4" w:rsidP="000004DA">
            <w:pPr>
              <w:jc w:val="both"/>
              <w:rPr>
                <w:rFonts w:ascii="Times New Roman" w:hAnsi="Times New Roman" w:cs="Times New Roman"/>
                <w:b/>
                <w:lang w:val="de-DE"/>
              </w:rPr>
            </w:pPr>
            <w:r w:rsidRPr="00C00E3E">
              <w:rPr>
                <w:rFonts w:ascii="Times New Roman" w:hAnsi="Times New Roman" w:cs="Times New Roman"/>
                <w:b/>
                <w:lang w:val="de-DE"/>
              </w:rPr>
              <w:t>t-butanol</w:t>
            </w:r>
          </w:p>
        </w:tc>
        <w:tc>
          <w:tcPr>
            <w:tcW w:w="1842" w:type="dxa"/>
          </w:tcPr>
          <w:p w14:paraId="242A13C4" w14:textId="77777777" w:rsidR="00E23DE4" w:rsidRPr="00E23DE4" w:rsidRDefault="00E23DE4" w:rsidP="000004DA">
            <w:pPr>
              <w:jc w:val="center"/>
              <w:rPr>
                <w:rFonts w:ascii="Times New Roman" w:hAnsi="Times New Roman" w:cs="Times New Roman"/>
                <w:lang w:val="de-DE"/>
              </w:rPr>
            </w:pPr>
            <w:r w:rsidRPr="00E23DE4">
              <w:rPr>
                <w:rFonts w:ascii="Times New Roman" w:hAnsi="Times New Roman" w:cs="Times New Roman"/>
                <w:lang w:val="de-DE"/>
              </w:rPr>
              <w:t>25.5</w:t>
            </w:r>
          </w:p>
        </w:tc>
        <w:tc>
          <w:tcPr>
            <w:tcW w:w="1842" w:type="dxa"/>
          </w:tcPr>
          <w:p w14:paraId="7D450776" w14:textId="77777777" w:rsidR="00E23DE4" w:rsidRPr="00E23DE4" w:rsidRDefault="00E23DE4" w:rsidP="000004DA">
            <w:pPr>
              <w:jc w:val="center"/>
              <w:rPr>
                <w:rFonts w:ascii="Times New Roman" w:hAnsi="Times New Roman" w:cs="Times New Roman"/>
                <w:lang w:val="de-DE"/>
              </w:rPr>
            </w:pPr>
            <w:r w:rsidRPr="00E23DE4">
              <w:rPr>
                <w:rFonts w:ascii="Times New Roman" w:hAnsi="Times New Roman" w:cs="Times New Roman"/>
                <w:lang w:val="de-DE"/>
              </w:rPr>
              <w:t>9.1</w:t>
            </w:r>
          </w:p>
        </w:tc>
        <w:tc>
          <w:tcPr>
            <w:tcW w:w="1843" w:type="dxa"/>
          </w:tcPr>
          <w:p w14:paraId="5C3C4216" w14:textId="77777777" w:rsidR="00E23DE4" w:rsidRPr="00E23DE4" w:rsidRDefault="00E23DE4" w:rsidP="000004DA">
            <w:pPr>
              <w:jc w:val="center"/>
              <w:rPr>
                <w:rFonts w:ascii="Times New Roman" w:hAnsi="Times New Roman" w:cs="Times New Roman"/>
                <w:lang w:val="de-DE"/>
              </w:rPr>
            </w:pPr>
            <w:r w:rsidRPr="00E23DE4">
              <w:rPr>
                <w:rFonts w:ascii="Times New Roman" w:hAnsi="Times New Roman" w:cs="Times New Roman"/>
                <w:lang w:val="de-DE"/>
              </w:rPr>
              <w:t>-</w:t>
            </w:r>
          </w:p>
        </w:tc>
        <w:tc>
          <w:tcPr>
            <w:tcW w:w="1843" w:type="dxa"/>
          </w:tcPr>
          <w:p w14:paraId="0EC02887" w14:textId="77777777" w:rsidR="00E23DE4" w:rsidRPr="00E23DE4" w:rsidRDefault="00E23DE4" w:rsidP="000004DA">
            <w:pPr>
              <w:jc w:val="center"/>
              <w:rPr>
                <w:rFonts w:ascii="Times New Roman" w:hAnsi="Times New Roman" w:cs="Times New Roman"/>
                <w:lang w:val="de-DE"/>
              </w:rPr>
            </w:pPr>
            <w:r w:rsidRPr="00E23DE4">
              <w:rPr>
                <w:rFonts w:ascii="Times New Roman" w:hAnsi="Times New Roman" w:cs="Times New Roman"/>
                <w:lang w:val="de-DE"/>
              </w:rPr>
              <w:t>-</w:t>
            </w:r>
          </w:p>
        </w:tc>
      </w:tr>
    </w:tbl>
    <w:p w14:paraId="2300C76E" w14:textId="77777777" w:rsidR="00E23DE4" w:rsidRPr="00E23DE4" w:rsidRDefault="00E23DE4" w:rsidP="00E23DE4">
      <w:pPr>
        <w:jc w:val="both"/>
        <w:rPr>
          <w:rFonts w:ascii="Times New Roman" w:hAnsi="Times New Roman" w:cs="Times New Roman"/>
          <w:lang w:val="de-DE"/>
        </w:rPr>
      </w:pPr>
    </w:p>
    <w:p w14:paraId="6FEF9A5B" w14:textId="77777777" w:rsidR="00E23DE4" w:rsidRPr="00E23DE4" w:rsidRDefault="00E23DE4" w:rsidP="00E23DE4">
      <w:pPr>
        <w:jc w:val="both"/>
        <w:rPr>
          <w:rFonts w:ascii="Times New Roman" w:hAnsi="Times New Roman" w:cs="Times New Roman"/>
        </w:rPr>
      </w:pPr>
    </w:p>
    <w:p w14:paraId="56017544" w14:textId="472E8E28" w:rsidR="00E23DE4" w:rsidRPr="00E23DE4" w:rsidRDefault="00E23DE4" w:rsidP="00E23DE4">
      <w:pPr>
        <w:jc w:val="center"/>
        <w:rPr>
          <w:rFonts w:ascii="Times New Roman" w:hAnsi="Times New Roman" w:cs="Times New Roman"/>
        </w:rPr>
      </w:pPr>
      <w:r w:rsidRPr="00E23DE4">
        <w:rPr>
          <w:rFonts w:ascii="Times New Roman" w:hAnsi="Times New Roman" w:cs="Times New Roman"/>
          <w:noProof/>
        </w:rPr>
        <w:drawing>
          <wp:inline distT="0" distB="0" distL="0" distR="0" wp14:anchorId="6638E8B5" wp14:editId="44608DD9">
            <wp:extent cx="5753735" cy="2381250"/>
            <wp:effectExtent l="19050" t="19050" r="18415" b="19050"/>
            <wp:docPr id="44" name="Resim 44" descr="ads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descr="adsız"/>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53735" cy="2381250"/>
                    </a:xfrm>
                    <a:prstGeom prst="rect">
                      <a:avLst/>
                    </a:prstGeom>
                    <a:noFill/>
                    <a:ln w="6350" cmpd="sng">
                      <a:solidFill>
                        <a:srgbClr val="000000"/>
                      </a:solidFill>
                      <a:miter lim="800000"/>
                      <a:headEnd/>
                      <a:tailEnd/>
                    </a:ln>
                    <a:effectLst/>
                  </pic:spPr>
                </pic:pic>
              </a:graphicData>
            </a:graphic>
          </wp:inline>
        </w:drawing>
      </w:r>
    </w:p>
    <w:p w14:paraId="10FC943D" w14:textId="77777777" w:rsidR="00E23DE4" w:rsidRPr="00E23DE4" w:rsidRDefault="00E23DE4" w:rsidP="00E23DE4">
      <w:pPr>
        <w:jc w:val="center"/>
        <w:rPr>
          <w:rFonts w:ascii="Times New Roman" w:hAnsi="Times New Roman" w:cs="Times New Roman"/>
          <w:b/>
        </w:rPr>
      </w:pPr>
    </w:p>
    <w:p w14:paraId="44CF962B" w14:textId="77777777" w:rsidR="00E23DE4" w:rsidRPr="00E23DE4" w:rsidRDefault="00E23DE4" w:rsidP="00E23DE4">
      <w:pPr>
        <w:jc w:val="center"/>
        <w:rPr>
          <w:rFonts w:ascii="Times New Roman" w:hAnsi="Times New Roman" w:cs="Times New Roman"/>
        </w:rPr>
      </w:pPr>
      <w:proofErr w:type="spellStart"/>
      <w:r w:rsidRPr="00E23DE4">
        <w:rPr>
          <w:rFonts w:ascii="Times New Roman" w:hAnsi="Times New Roman" w:cs="Times New Roman"/>
          <w:b/>
        </w:rPr>
        <w:t>Figure</w:t>
      </w:r>
      <w:proofErr w:type="spellEnd"/>
      <w:r w:rsidRPr="00E23DE4">
        <w:rPr>
          <w:rFonts w:ascii="Times New Roman" w:hAnsi="Times New Roman" w:cs="Times New Roman"/>
          <w:b/>
        </w:rPr>
        <w:t xml:space="preserve"> 2.</w:t>
      </w:r>
      <w:r w:rsidRPr="00E23DE4">
        <w:rPr>
          <w:rFonts w:ascii="Times New Roman" w:hAnsi="Times New Roman" w:cs="Times New Roman"/>
        </w:rPr>
        <w:t xml:space="preserve"> </w:t>
      </w:r>
      <w:proofErr w:type="spellStart"/>
      <w:r w:rsidRPr="00E23DE4">
        <w:rPr>
          <w:rFonts w:ascii="Times New Roman" w:hAnsi="Times New Roman" w:cs="Times New Roman"/>
        </w:rPr>
        <w:t>Cooling</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curves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for</w:t>
      </w:r>
      <w:proofErr w:type="spellEnd"/>
      <w:r w:rsidRPr="00E23DE4">
        <w:rPr>
          <w:rFonts w:ascii="Times New Roman" w:hAnsi="Times New Roman" w:cs="Times New Roman"/>
        </w:rPr>
        <w:t xml:space="preserve"> a </w:t>
      </w:r>
      <w:proofErr w:type="spellStart"/>
      <w:r w:rsidRPr="00E23DE4">
        <w:rPr>
          <w:rFonts w:ascii="Times New Roman" w:hAnsi="Times New Roman" w:cs="Times New Roman"/>
        </w:rPr>
        <w:t>pure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solvent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and</w:t>
      </w:r>
      <w:proofErr w:type="spellEnd"/>
      <w:r w:rsidRPr="00E23DE4">
        <w:rPr>
          <w:rFonts w:ascii="Times New Roman" w:hAnsi="Times New Roman" w:cs="Times New Roman"/>
        </w:rPr>
        <w:t xml:space="preserve"> a </w:t>
      </w:r>
      <w:proofErr w:type="spellStart"/>
      <w:r w:rsidRPr="00E23DE4">
        <w:rPr>
          <w:rFonts w:ascii="Times New Roman" w:hAnsi="Times New Roman" w:cs="Times New Roman"/>
        </w:rPr>
        <w:t>solution</w:t>
      </w:r>
      <w:proofErr w:type="spellEnd"/>
    </w:p>
    <w:p w14:paraId="5A68BEFB" w14:textId="77777777" w:rsidR="00E23DE4" w:rsidRPr="00E23DE4" w:rsidRDefault="00E23DE4" w:rsidP="00E23DE4">
      <w:pPr>
        <w:jc w:val="both"/>
        <w:rPr>
          <w:rFonts w:ascii="Times New Roman" w:hAnsi="Times New Roman" w:cs="Times New Roman"/>
          <w:u w:val="single"/>
        </w:rPr>
      </w:pPr>
    </w:p>
    <w:p w14:paraId="7F7389E8" w14:textId="77777777" w:rsidR="00E23DE4" w:rsidRPr="00E23DE4" w:rsidRDefault="00E23DE4" w:rsidP="00E23DE4">
      <w:pPr>
        <w:jc w:val="both"/>
        <w:rPr>
          <w:rFonts w:ascii="Times New Roman" w:hAnsi="Times New Roman" w:cs="Times New Roman"/>
          <w:u w:val="single"/>
        </w:rPr>
      </w:pPr>
    </w:p>
    <w:p w14:paraId="0E7E8A9C" w14:textId="42556815" w:rsidR="00E23DE4" w:rsidRPr="00E23DE4" w:rsidRDefault="00E23DE4" w:rsidP="00E23DE4">
      <w:pPr>
        <w:pStyle w:val="Heading3"/>
        <w:jc w:val="both"/>
        <w:rPr>
          <w:rFonts w:ascii="Times New Roman" w:hAnsi="Times New Roman" w:cs="Times New Roman"/>
          <w:b/>
          <w:color w:val="000000" w:themeColor="text1"/>
          <w:u w:val="single"/>
        </w:rPr>
      </w:pPr>
      <w:r w:rsidRPr="00E23DE4">
        <w:rPr>
          <w:rFonts w:ascii="Times New Roman" w:hAnsi="Times New Roman" w:cs="Times New Roman"/>
          <w:b/>
          <w:color w:val="000000" w:themeColor="text1"/>
          <w:u w:val="single"/>
        </w:rPr>
        <w:t>PROCEDURE</w:t>
      </w:r>
    </w:p>
    <w:p w14:paraId="279849EE" w14:textId="77777777" w:rsidR="00E23DE4" w:rsidRPr="00E23DE4" w:rsidRDefault="00E23DE4" w:rsidP="00E23DE4">
      <w:pPr>
        <w:jc w:val="both"/>
        <w:rPr>
          <w:rFonts w:ascii="Times New Roman" w:hAnsi="Times New Roman" w:cs="Times New Roman"/>
          <w:b/>
          <w:bCs/>
        </w:rPr>
      </w:pPr>
    </w:p>
    <w:p w14:paraId="1858FF56" w14:textId="77777777" w:rsidR="00E23DE4" w:rsidRPr="00E23DE4" w:rsidRDefault="00E23DE4" w:rsidP="00C00E3E">
      <w:pPr>
        <w:pStyle w:val="BodyText"/>
        <w:spacing w:line="360" w:lineRule="auto"/>
        <w:jc w:val="both"/>
        <w:rPr>
          <w:rFonts w:ascii="Times New Roman" w:hAnsi="Times New Roman" w:cs="Times New Roman"/>
        </w:rPr>
      </w:pPr>
      <w:proofErr w:type="spellStart"/>
      <w:r w:rsidRPr="00E23DE4">
        <w:rPr>
          <w:rFonts w:ascii="Times New Roman" w:hAnsi="Times New Roman" w:cs="Times New Roman"/>
        </w:rPr>
        <w:t>Obtain</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about</w:t>
      </w:r>
      <w:proofErr w:type="spellEnd"/>
      <w:r w:rsidRPr="00E23DE4">
        <w:rPr>
          <w:rFonts w:ascii="Times New Roman" w:hAnsi="Times New Roman" w:cs="Times New Roman"/>
        </w:rPr>
        <w:t xml:space="preserve"> 15 ml of </w:t>
      </w:r>
      <w:proofErr w:type="spellStart"/>
      <w:r w:rsidRPr="00E23DE4">
        <w:rPr>
          <w:rFonts w:ascii="Times New Roman" w:hAnsi="Times New Roman" w:cs="Times New Roman"/>
        </w:rPr>
        <w:t>cyclohexane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You’ll</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use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this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throughout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experiment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Your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laboratory</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instructor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will</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issue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to</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you</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about</w:t>
      </w:r>
      <w:proofErr w:type="spellEnd"/>
      <w:r w:rsidRPr="00E23DE4">
        <w:rPr>
          <w:rFonts w:ascii="Times New Roman" w:hAnsi="Times New Roman" w:cs="Times New Roman"/>
        </w:rPr>
        <w:t xml:space="preserve"> 1 gram of </w:t>
      </w:r>
      <w:proofErr w:type="spellStart"/>
      <w:r w:rsidRPr="00E23DE4">
        <w:rPr>
          <w:rFonts w:ascii="Times New Roman" w:hAnsi="Times New Roman" w:cs="Times New Roman"/>
        </w:rPr>
        <w:t>unknown</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solute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Record</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unknown</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number</w:t>
      </w:r>
      <w:proofErr w:type="spellEnd"/>
      <w:r w:rsidRPr="00E23DE4">
        <w:rPr>
          <w:rFonts w:ascii="Times New Roman" w:hAnsi="Times New Roman" w:cs="Times New Roman"/>
        </w:rPr>
        <w:t xml:space="preserve"> on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Report </w:t>
      </w:r>
      <w:proofErr w:type="spellStart"/>
      <w:r w:rsidRPr="00E23DE4">
        <w:rPr>
          <w:rFonts w:ascii="Times New Roman" w:hAnsi="Times New Roman" w:cs="Times New Roman"/>
        </w:rPr>
        <w:t>Sheet</w:t>
      </w:r>
      <w:proofErr w:type="spellEnd"/>
      <w:r w:rsidRPr="00E23DE4">
        <w:rPr>
          <w:rFonts w:ascii="Times New Roman" w:hAnsi="Times New Roman" w:cs="Times New Roman"/>
        </w:rPr>
        <w:t>.</w:t>
      </w:r>
    </w:p>
    <w:p w14:paraId="294851D9" w14:textId="6EDEA7DF" w:rsidR="00E23DE4" w:rsidRDefault="00E23DE4" w:rsidP="00C00E3E">
      <w:pPr>
        <w:spacing w:line="360" w:lineRule="auto"/>
        <w:jc w:val="both"/>
        <w:rPr>
          <w:rFonts w:ascii="Times New Roman" w:hAnsi="Times New Roman" w:cs="Times New Roman"/>
        </w:rPr>
      </w:pPr>
    </w:p>
    <w:p w14:paraId="6EDAFBD6" w14:textId="61FC3B40" w:rsidR="000E76C0" w:rsidRDefault="000E76C0" w:rsidP="00C00E3E">
      <w:pPr>
        <w:spacing w:line="360" w:lineRule="auto"/>
        <w:jc w:val="both"/>
        <w:rPr>
          <w:rFonts w:ascii="Times New Roman" w:hAnsi="Times New Roman" w:cs="Times New Roman"/>
        </w:rPr>
      </w:pPr>
    </w:p>
    <w:p w14:paraId="7259A764" w14:textId="7477A0EF" w:rsidR="000E76C0" w:rsidRDefault="000E76C0" w:rsidP="00C00E3E">
      <w:pPr>
        <w:spacing w:line="360" w:lineRule="auto"/>
        <w:jc w:val="both"/>
        <w:rPr>
          <w:rFonts w:ascii="Times New Roman" w:hAnsi="Times New Roman" w:cs="Times New Roman"/>
        </w:rPr>
      </w:pPr>
    </w:p>
    <w:p w14:paraId="2C65E989" w14:textId="77777777" w:rsidR="000E76C0" w:rsidRPr="00E23DE4" w:rsidRDefault="000E76C0" w:rsidP="00C00E3E">
      <w:pPr>
        <w:spacing w:line="360" w:lineRule="auto"/>
        <w:jc w:val="both"/>
        <w:rPr>
          <w:rFonts w:ascii="Times New Roman" w:hAnsi="Times New Roman" w:cs="Times New Roman"/>
        </w:rPr>
      </w:pPr>
    </w:p>
    <w:p w14:paraId="5678AFDF" w14:textId="77777777" w:rsidR="00E23DE4" w:rsidRPr="00E23DE4" w:rsidRDefault="00E23DE4" w:rsidP="00C00E3E">
      <w:pPr>
        <w:numPr>
          <w:ilvl w:val="0"/>
          <w:numId w:val="34"/>
        </w:numPr>
        <w:tabs>
          <w:tab w:val="clear" w:pos="720"/>
          <w:tab w:val="num" w:pos="0"/>
        </w:tabs>
        <w:spacing w:line="360" w:lineRule="auto"/>
        <w:ind w:left="360"/>
        <w:jc w:val="both"/>
        <w:rPr>
          <w:rFonts w:ascii="Times New Roman" w:hAnsi="Times New Roman" w:cs="Times New Roman"/>
          <w:b/>
          <w:bCs/>
        </w:rPr>
      </w:pPr>
      <w:proofErr w:type="spellStart"/>
      <w:r w:rsidRPr="00E23DE4">
        <w:rPr>
          <w:rFonts w:ascii="Times New Roman" w:hAnsi="Times New Roman" w:cs="Times New Roman"/>
          <w:b/>
          <w:bCs/>
        </w:rPr>
        <w:t>Freezing</w:t>
      </w:r>
      <w:proofErr w:type="spellEnd"/>
      <w:r w:rsidRPr="00E23DE4">
        <w:rPr>
          <w:rFonts w:ascii="Times New Roman" w:hAnsi="Times New Roman" w:cs="Times New Roman"/>
          <w:b/>
          <w:bCs/>
        </w:rPr>
        <w:t xml:space="preserve"> Point of </w:t>
      </w:r>
      <w:proofErr w:type="spellStart"/>
      <w:r w:rsidRPr="00E23DE4">
        <w:rPr>
          <w:rFonts w:ascii="Times New Roman" w:hAnsi="Times New Roman" w:cs="Times New Roman"/>
          <w:b/>
          <w:bCs/>
        </w:rPr>
        <w:t>Cyclohexane</w:t>
      </w:r>
      <w:proofErr w:type="spellEnd"/>
      <w:r w:rsidRPr="00E23DE4">
        <w:rPr>
          <w:rFonts w:ascii="Times New Roman" w:hAnsi="Times New Roman" w:cs="Times New Roman"/>
          <w:b/>
          <w:bCs/>
        </w:rPr>
        <w:t xml:space="preserve"> </w:t>
      </w:r>
      <w:proofErr w:type="gramStart"/>
      <w:r w:rsidRPr="00E23DE4">
        <w:rPr>
          <w:rFonts w:ascii="Times New Roman" w:hAnsi="Times New Roman" w:cs="Times New Roman"/>
          <w:b/>
          <w:bCs/>
        </w:rPr>
        <w:t xml:space="preserve">( </w:t>
      </w:r>
      <w:proofErr w:type="spellStart"/>
      <w:r w:rsidRPr="00E23DE4">
        <w:rPr>
          <w:rFonts w:ascii="Times New Roman" w:hAnsi="Times New Roman" w:cs="Times New Roman"/>
          <w:b/>
          <w:bCs/>
        </w:rPr>
        <w:t>Solvent</w:t>
      </w:r>
      <w:proofErr w:type="spellEnd"/>
      <w:proofErr w:type="gramEnd"/>
      <w:r w:rsidRPr="00E23DE4">
        <w:rPr>
          <w:rFonts w:ascii="Times New Roman" w:hAnsi="Times New Roman" w:cs="Times New Roman"/>
          <w:b/>
          <w:bCs/>
        </w:rPr>
        <w:t>)</w:t>
      </w:r>
    </w:p>
    <w:p w14:paraId="6EFFE722" w14:textId="77777777" w:rsidR="00E23DE4" w:rsidRPr="00E23DE4" w:rsidRDefault="00E23DE4" w:rsidP="00C00E3E">
      <w:pPr>
        <w:spacing w:line="360" w:lineRule="auto"/>
        <w:jc w:val="both"/>
        <w:rPr>
          <w:rFonts w:ascii="Times New Roman" w:hAnsi="Times New Roman" w:cs="Times New Roman"/>
          <w:b/>
          <w:bCs/>
        </w:rPr>
      </w:pPr>
    </w:p>
    <w:p w14:paraId="6A52FD7C" w14:textId="77777777" w:rsidR="00E23DE4" w:rsidRPr="00E23DE4" w:rsidRDefault="00E23DE4" w:rsidP="00C00E3E">
      <w:pPr>
        <w:spacing w:line="360" w:lineRule="auto"/>
        <w:jc w:val="both"/>
        <w:rPr>
          <w:rFonts w:ascii="Times New Roman" w:hAnsi="Times New Roman" w:cs="Times New Roman"/>
        </w:rPr>
      </w:pPr>
      <w:r w:rsidRPr="00E23DE4">
        <w:rPr>
          <w:rFonts w:ascii="Times New Roman" w:hAnsi="Times New Roman" w:cs="Times New Roman"/>
          <w:b/>
          <w:bCs/>
        </w:rPr>
        <w:t xml:space="preserve">1. Construction of </w:t>
      </w:r>
      <w:proofErr w:type="spellStart"/>
      <w:r w:rsidRPr="00E23DE4">
        <w:rPr>
          <w:rFonts w:ascii="Times New Roman" w:hAnsi="Times New Roman" w:cs="Times New Roman"/>
          <w:b/>
          <w:bCs/>
        </w:rPr>
        <w:t>Apparatus</w:t>
      </w:r>
      <w:proofErr w:type="spellEnd"/>
      <w:r w:rsidRPr="00E23DE4">
        <w:rPr>
          <w:rFonts w:ascii="Times New Roman" w:hAnsi="Times New Roman" w:cs="Times New Roman"/>
          <w:b/>
          <w:bCs/>
        </w:rPr>
        <w:t xml:space="preserve">. </w:t>
      </w:r>
      <w:proofErr w:type="spellStart"/>
      <w:r w:rsidRPr="00E23DE4">
        <w:rPr>
          <w:rFonts w:ascii="Times New Roman" w:hAnsi="Times New Roman" w:cs="Times New Roman"/>
        </w:rPr>
        <w:t>Assemble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apparatus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shown</w:t>
      </w:r>
      <w:proofErr w:type="spellEnd"/>
      <w:r w:rsidRPr="00E23DE4">
        <w:rPr>
          <w:rFonts w:ascii="Times New Roman" w:hAnsi="Times New Roman" w:cs="Times New Roman"/>
        </w:rPr>
        <w:t xml:space="preserve"> in </w:t>
      </w:r>
      <w:proofErr w:type="spellStart"/>
      <w:r w:rsidRPr="00E23DE4">
        <w:rPr>
          <w:rFonts w:ascii="Times New Roman" w:hAnsi="Times New Roman" w:cs="Times New Roman"/>
        </w:rPr>
        <w:t>Figure</w:t>
      </w:r>
      <w:proofErr w:type="spellEnd"/>
      <w:r w:rsidRPr="00E23DE4">
        <w:rPr>
          <w:rFonts w:ascii="Times New Roman" w:hAnsi="Times New Roman" w:cs="Times New Roman"/>
        </w:rPr>
        <w:t xml:space="preserve"> 3. </w:t>
      </w:r>
      <w:proofErr w:type="spellStart"/>
      <w:r w:rsidRPr="00E23DE4">
        <w:rPr>
          <w:rFonts w:ascii="Times New Roman" w:hAnsi="Times New Roman" w:cs="Times New Roman"/>
        </w:rPr>
        <w:t>Use</w:t>
      </w:r>
      <w:proofErr w:type="spellEnd"/>
      <w:r w:rsidRPr="00E23DE4">
        <w:rPr>
          <w:rFonts w:ascii="Times New Roman" w:hAnsi="Times New Roman" w:cs="Times New Roman"/>
        </w:rPr>
        <w:t xml:space="preserve"> a 600-ml </w:t>
      </w:r>
      <w:proofErr w:type="spellStart"/>
      <w:r w:rsidRPr="00E23DE4">
        <w:rPr>
          <w:rFonts w:ascii="Times New Roman" w:hAnsi="Times New Roman" w:cs="Times New Roman"/>
        </w:rPr>
        <w:t>beaker</w:t>
      </w:r>
      <w:proofErr w:type="spellEnd"/>
      <w:r w:rsidRPr="00E23DE4">
        <w:rPr>
          <w:rFonts w:ascii="Times New Roman" w:hAnsi="Times New Roman" w:cs="Times New Roman"/>
        </w:rPr>
        <w:t xml:space="preserve"> as an </w:t>
      </w:r>
      <w:proofErr w:type="spellStart"/>
      <w:r w:rsidRPr="00E23DE4">
        <w:rPr>
          <w:rFonts w:ascii="Times New Roman" w:hAnsi="Times New Roman" w:cs="Times New Roman"/>
        </w:rPr>
        <w:t>outside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insulating</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beaker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You</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may</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want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to</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place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paper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between</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600-ml </w:t>
      </w:r>
      <w:proofErr w:type="spellStart"/>
      <w:r w:rsidRPr="00E23DE4">
        <w:rPr>
          <w:rFonts w:ascii="Times New Roman" w:hAnsi="Times New Roman" w:cs="Times New Roman"/>
        </w:rPr>
        <w:t>beaker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and</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400-ml </w:t>
      </w:r>
      <w:proofErr w:type="spellStart"/>
      <w:r w:rsidRPr="00E23DE4">
        <w:rPr>
          <w:rFonts w:ascii="Times New Roman" w:hAnsi="Times New Roman" w:cs="Times New Roman"/>
        </w:rPr>
        <w:t>beaker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to</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better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insulate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ice-water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bath</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Place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about</w:t>
      </w:r>
      <w:proofErr w:type="spellEnd"/>
      <w:r w:rsidRPr="00E23DE4">
        <w:rPr>
          <w:rFonts w:ascii="Times New Roman" w:hAnsi="Times New Roman" w:cs="Times New Roman"/>
        </w:rPr>
        <w:t xml:space="preserve"> 300 ml of an </w:t>
      </w:r>
      <w:proofErr w:type="spellStart"/>
      <w:r w:rsidRPr="00E23DE4">
        <w:rPr>
          <w:rFonts w:ascii="Times New Roman" w:hAnsi="Times New Roman" w:cs="Times New Roman"/>
        </w:rPr>
        <w:t>ice-water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slurry</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into</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400-ml </w:t>
      </w:r>
      <w:proofErr w:type="spellStart"/>
      <w:r w:rsidRPr="00E23DE4">
        <w:rPr>
          <w:rFonts w:ascii="Times New Roman" w:hAnsi="Times New Roman" w:cs="Times New Roman"/>
        </w:rPr>
        <w:t>beaker</w:t>
      </w:r>
      <w:proofErr w:type="spellEnd"/>
      <w:r w:rsidRPr="00E23DE4">
        <w:rPr>
          <w:rFonts w:ascii="Times New Roman" w:hAnsi="Times New Roman" w:cs="Times New Roman"/>
        </w:rPr>
        <w:t>.</w:t>
      </w:r>
    </w:p>
    <w:p w14:paraId="588B792C" w14:textId="77777777" w:rsidR="000E76C0" w:rsidRDefault="000E76C0" w:rsidP="00C00E3E">
      <w:pPr>
        <w:pStyle w:val="BodyTextIndent"/>
        <w:ind w:firstLine="0"/>
        <w:rPr>
          <w:rFonts w:ascii="Times New Roman" w:eastAsiaTheme="minorHAnsi" w:hAnsi="Times New Roman" w:cs="Times New Roman"/>
          <w:lang w:eastAsia="en-US"/>
        </w:rPr>
      </w:pPr>
    </w:p>
    <w:p w14:paraId="23526BF7" w14:textId="5CBCF839" w:rsidR="00E23DE4" w:rsidRPr="00E23DE4" w:rsidRDefault="00E23DE4" w:rsidP="00C00E3E">
      <w:pPr>
        <w:pStyle w:val="BodyTextIndent"/>
        <w:ind w:firstLine="0"/>
        <w:rPr>
          <w:rFonts w:ascii="Times New Roman" w:hAnsi="Times New Roman" w:cs="Times New Roman"/>
        </w:rPr>
      </w:pPr>
      <w:proofErr w:type="spellStart"/>
      <w:r w:rsidRPr="00E23DE4">
        <w:rPr>
          <w:rFonts w:ascii="Times New Roman" w:hAnsi="Times New Roman" w:cs="Times New Roman"/>
        </w:rPr>
        <w:t>Obtain</w:t>
      </w:r>
      <w:proofErr w:type="spellEnd"/>
      <w:r w:rsidRPr="00E23DE4">
        <w:rPr>
          <w:rFonts w:ascii="Times New Roman" w:hAnsi="Times New Roman" w:cs="Times New Roman"/>
        </w:rPr>
        <w:t xml:space="preserve"> a </w:t>
      </w:r>
      <w:proofErr w:type="spellStart"/>
      <w:r w:rsidRPr="00E23DE4">
        <w:rPr>
          <w:rFonts w:ascii="Times New Roman" w:hAnsi="Times New Roman" w:cs="Times New Roman"/>
        </w:rPr>
        <w:t>thermometer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clamp</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mount</w:t>
      </w:r>
      <w:proofErr w:type="spellEnd"/>
      <w:r w:rsidRPr="00E23DE4">
        <w:rPr>
          <w:rFonts w:ascii="Times New Roman" w:hAnsi="Times New Roman" w:cs="Times New Roman"/>
        </w:rPr>
        <w:t xml:space="preserve"> it </w:t>
      </w:r>
      <w:proofErr w:type="spellStart"/>
      <w:r w:rsidRPr="00E23DE4">
        <w:rPr>
          <w:rFonts w:ascii="Times New Roman" w:hAnsi="Times New Roman" w:cs="Times New Roman"/>
        </w:rPr>
        <w:t>to</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right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stand</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and</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position</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thermometer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into</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test </w:t>
      </w:r>
      <w:proofErr w:type="spellStart"/>
      <w:r w:rsidRPr="00E23DE4">
        <w:rPr>
          <w:rFonts w:ascii="Times New Roman" w:hAnsi="Times New Roman" w:cs="Times New Roman"/>
        </w:rPr>
        <w:t>tube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Insert</w:t>
      </w:r>
      <w:proofErr w:type="spellEnd"/>
      <w:r w:rsidRPr="00E23DE4">
        <w:rPr>
          <w:rFonts w:ascii="Times New Roman" w:hAnsi="Times New Roman" w:cs="Times New Roman"/>
        </w:rPr>
        <w:t xml:space="preserve"> a </w:t>
      </w:r>
      <w:proofErr w:type="spellStart"/>
      <w:r w:rsidRPr="00E23DE4">
        <w:rPr>
          <w:rFonts w:ascii="Times New Roman" w:hAnsi="Times New Roman" w:cs="Times New Roman"/>
        </w:rPr>
        <w:t>wire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stirrer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into</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test </w:t>
      </w:r>
      <w:proofErr w:type="spellStart"/>
      <w:r w:rsidRPr="00E23DE4">
        <w:rPr>
          <w:rFonts w:ascii="Times New Roman" w:hAnsi="Times New Roman" w:cs="Times New Roman"/>
        </w:rPr>
        <w:t>tube</w:t>
      </w:r>
      <w:proofErr w:type="spellEnd"/>
      <w:r w:rsidRPr="00E23DE4">
        <w:rPr>
          <w:rFonts w:ascii="Times New Roman" w:hAnsi="Times New Roman" w:cs="Times New Roman"/>
        </w:rPr>
        <w:t>.</w:t>
      </w:r>
    </w:p>
    <w:p w14:paraId="2C04B0BB" w14:textId="77777777" w:rsidR="00E23DE4" w:rsidRPr="00E23DE4" w:rsidRDefault="00E23DE4" w:rsidP="00E23DE4">
      <w:pPr>
        <w:jc w:val="both"/>
        <w:rPr>
          <w:rFonts w:ascii="Times New Roman" w:hAnsi="Times New Roman" w:cs="Times New Roman"/>
        </w:rPr>
      </w:pPr>
    </w:p>
    <w:p w14:paraId="4AFCD325" w14:textId="788E9A9A" w:rsidR="00E23DE4" w:rsidRPr="00E23DE4" w:rsidRDefault="00E23DE4" w:rsidP="00E23DE4">
      <w:pPr>
        <w:jc w:val="center"/>
        <w:rPr>
          <w:rFonts w:ascii="Times New Roman" w:hAnsi="Times New Roman" w:cs="Times New Roman"/>
          <w:b/>
        </w:rPr>
      </w:pPr>
      <w:r w:rsidRPr="00E23DE4">
        <w:rPr>
          <w:rFonts w:ascii="Times New Roman" w:hAnsi="Times New Roman" w:cs="Times New Roman"/>
          <w:b/>
          <w:noProof/>
        </w:rPr>
        <w:lastRenderedPageBreak/>
        <w:drawing>
          <wp:inline distT="0" distB="0" distL="0" distR="0" wp14:anchorId="3044469D" wp14:editId="223BA7CE">
            <wp:extent cx="2201334" cy="3074421"/>
            <wp:effectExtent l="19050" t="19050" r="27940" b="12065"/>
            <wp:docPr id="7" name="Resim 7" descr="CDI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descr="CDI32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208883" cy="3084965"/>
                    </a:xfrm>
                    <a:prstGeom prst="rect">
                      <a:avLst/>
                    </a:prstGeom>
                    <a:noFill/>
                    <a:ln w="6350" cmpd="sng">
                      <a:solidFill>
                        <a:srgbClr val="000000"/>
                      </a:solidFill>
                      <a:miter lim="800000"/>
                      <a:headEnd/>
                      <a:tailEnd/>
                    </a:ln>
                    <a:effectLst/>
                  </pic:spPr>
                </pic:pic>
              </a:graphicData>
            </a:graphic>
          </wp:inline>
        </w:drawing>
      </w:r>
    </w:p>
    <w:p w14:paraId="603D0AC8" w14:textId="77777777" w:rsidR="00E23DE4" w:rsidRPr="00E23DE4" w:rsidRDefault="00E23DE4" w:rsidP="00E23DE4">
      <w:pPr>
        <w:jc w:val="center"/>
        <w:rPr>
          <w:rFonts w:ascii="Times New Roman" w:hAnsi="Times New Roman" w:cs="Times New Roman"/>
          <w:b/>
        </w:rPr>
      </w:pPr>
    </w:p>
    <w:p w14:paraId="20D37A6B" w14:textId="77777777" w:rsidR="00E23DE4" w:rsidRPr="00E23DE4" w:rsidRDefault="00E23DE4" w:rsidP="00E23DE4">
      <w:pPr>
        <w:jc w:val="center"/>
        <w:rPr>
          <w:rFonts w:ascii="Times New Roman" w:hAnsi="Times New Roman" w:cs="Times New Roman"/>
        </w:rPr>
      </w:pPr>
      <w:proofErr w:type="spellStart"/>
      <w:r w:rsidRPr="00E23DE4">
        <w:rPr>
          <w:rFonts w:ascii="Times New Roman" w:hAnsi="Times New Roman" w:cs="Times New Roman"/>
          <w:b/>
        </w:rPr>
        <w:t>Figure</w:t>
      </w:r>
      <w:proofErr w:type="spellEnd"/>
      <w:r w:rsidRPr="00E23DE4">
        <w:rPr>
          <w:rFonts w:ascii="Times New Roman" w:hAnsi="Times New Roman" w:cs="Times New Roman"/>
          <w:b/>
        </w:rPr>
        <w:t xml:space="preserve"> 3.</w:t>
      </w:r>
      <w:r w:rsidRPr="00E23DE4">
        <w:rPr>
          <w:rFonts w:ascii="Times New Roman" w:hAnsi="Times New Roman" w:cs="Times New Roman"/>
        </w:rPr>
        <w:t xml:space="preserve"> </w:t>
      </w:r>
      <w:proofErr w:type="spellStart"/>
      <w:r w:rsidRPr="00E23DE4">
        <w:rPr>
          <w:rFonts w:ascii="Times New Roman" w:hAnsi="Times New Roman" w:cs="Times New Roman"/>
        </w:rPr>
        <w:t>Freezing</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point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apparatus</w:t>
      </w:r>
      <w:proofErr w:type="spellEnd"/>
    </w:p>
    <w:p w14:paraId="6C0C1397" w14:textId="77777777" w:rsidR="00E23DE4" w:rsidRPr="00E23DE4" w:rsidRDefault="00E23DE4" w:rsidP="00E23DE4">
      <w:pPr>
        <w:jc w:val="center"/>
        <w:rPr>
          <w:rFonts w:ascii="Times New Roman" w:hAnsi="Times New Roman" w:cs="Times New Roman"/>
        </w:rPr>
      </w:pPr>
    </w:p>
    <w:p w14:paraId="265874F4" w14:textId="77777777" w:rsidR="00E23DE4" w:rsidRPr="00E23DE4" w:rsidRDefault="00E23DE4" w:rsidP="00E23DE4">
      <w:pPr>
        <w:ind w:left="360"/>
        <w:jc w:val="both"/>
        <w:rPr>
          <w:rFonts w:ascii="Times New Roman" w:hAnsi="Times New Roman" w:cs="Times New Roman"/>
        </w:rPr>
      </w:pPr>
    </w:p>
    <w:p w14:paraId="2A8B7A1A" w14:textId="77777777" w:rsidR="00E23DE4" w:rsidRPr="00E23DE4" w:rsidRDefault="00E23DE4" w:rsidP="00C00E3E">
      <w:pPr>
        <w:pStyle w:val="BodyText"/>
        <w:spacing w:line="360" w:lineRule="auto"/>
        <w:jc w:val="both"/>
        <w:rPr>
          <w:rFonts w:ascii="Times New Roman" w:hAnsi="Times New Roman" w:cs="Times New Roman"/>
        </w:rPr>
      </w:pPr>
      <w:r w:rsidRPr="00E23DE4">
        <w:rPr>
          <w:rFonts w:ascii="Times New Roman" w:hAnsi="Times New Roman" w:cs="Times New Roman"/>
          <w:b/>
          <w:bCs/>
        </w:rPr>
        <w:t xml:space="preserve">2. </w:t>
      </w:r>
      <w:proofErr w:type="spellStart"/>
      <w:r w:rsidRPr="00E23DE4">
        <w:rPr>
          <w:rFonts w:ascii="Times New Roman" w:hAnsi="Times New Roman" w:cs="Times New Roman"/>
          <w:b/>
          <w:bCs/>
        </w:rPr>
        <w:t>Preparation</w:t>
      </w:r>
      <w:proofErr w:type="spellEnd"/>
      <w:r w:rsidRPr="00E23DE4">
        <w:rPr>
          <w:rFonts w:ascii="Times New Roman" w:hAnsi="Times New Roman" w:cs="Times New Roman"/>
          <w:b/>
          <w:bCs/>
        </w:rPr>
        <w:t xml:space="preserve"> of </w:t>
      </w:r>
      <w:proofErr w:type="spellStart"/>
      <w:r w:rsidRPr="00E23DE4">
        <w:rPr>
          <w:rFonts w:ascii="Times New Roman" w:hAnsi="Times New Roman" w:cs="Times New Roman"/>
          <w:b/>
          <w:bCs/>
        </w:rPr>
        <w:t>Cyclohexane</w:t>
      </w:r>
      <w:proofErr w:type="spellEnd"/>
      <w:r w:rsidRPr="00E23DE4">
        <w:rPr>
          <w:rFonts w:ascii="Times New Roman" w:hAnsi="Times New Roman" w:cs="Times New Roman"/>
          <w:b/>
          <w:bCs/>
        </w:rPr>
        <w:t>.</w:t>
      </w:r>
      <w:r w:rsidRPr="00E23DE4">
        <w:rPr>
          <w:rFonts w:ascii="Times New Roman" w:hAnsi="Times New Roman" w:cs="Times New Roman"/>
        </w:rPr>
        <w:t xml:space="preserve"> </w:t>
      </w:r>
      <w:proofErr w:type="spellStart"/>
      <w:r w:rsidRPr="00E23DE4">
        <w:rPr>
          <w:rFonts w:ascii="Times New Roman" w:hAnsi="Times New Roman" w:cs="Times New Roman"/>
        </w:rPr>
        <w:t>Weigh</w:t>
      </w:r>
      <w:proofErr w:type="spellEnd"/>
      <w:r w:rsidRPr="00E23DE4">
        <w:rPr>
          <w:rFonts w:ascii="Times New Roman" w:hAnsi="Times New Roman" w:cs="Times New Roman"/>
        </w:rPr>
        <w:t xml:space="preserve"> (±0.01 g) </w:t>
      </w:r>
      <w:proofErr w:type="spellStart"/>
      <w:r w:rsidRPr="00E23DE4">
        <w:rPr>
          <w:rFonts w:ascii="Times New Roman" w:hAnsi="Times New Roman" w:cs="Times New Roman"/>
        </w:rPr>
        <w:t>your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clean</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dry</w:t>
      </w:r>
      <w:proofErr w:type="spellEnd"/>
      <w:r w:rsidRPr="00E23DE4">
        <w:rPr>
          <w:rFonts w:ascii="Times New Roman" w:hAnsi="Times New Roman" w:cs="Times New Roman"/>
        </w:rPr>
        <w:t xml:space="preserve"> 200 mm-test </w:t>
      </w:r>
      <w:proofErr w:type="spellStart"/>
      <w:r w:rsidRPr="00E23DE4">
        <w:rPr>
          <w:rFonts w:ascii="Times New Roman" w:hAnsi="Times New Roman" w:cs="Times New Roman"/>
        </w:rPr>
        <w:t>tube</w:t>
      </w:r>
      <w:proofErr w:type="spellEnd"/>
      <w:r w:rsidRPr="00E23DE4">
        <w:rPr>
          <w:rFonts w:ascii="Times New Roman" w:hAnsi="Times New Roman" w:cs="Times New Roman"/>
        </w:rPr>
        <w:t xml:space="preserve"> in a 250-ml </w:t>
      </w:r>
      <w:proofErr w:type="spellStart"/>
      <w:r w:rsidRPr="00E23DE4">
        <w:rPr>
          <w:rFonts w:ascii="Times New Roman" w:hAnsi="Times New Roman" w:cs="Times New Roman"/>
        </w:rPr>
        <w:t>beaker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Add</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approximately</w:t>
      </w:r>
      <w:proofErr w:type="spellEnd"/>
      <w:r w:rsidRPr="00E23DE4">
        <w:rPr>
          <w:rFonts w:ascii="Times New Roman" w:hAnsi="Times New Roman" w:cs="Times New Roman"/>
        </w:rPr>
        <w:t xml:space="preserve"> 10 g of </w:t>
      </w:r>
      <w:proofErr w:type="spellStart"/>
      <w:r w:rsidRPr="00E23DE4">
        <w:rPr>
          <w:rFonts w:ascii="Times New Roman" w:hAnsi="Times New Roman" w:cs="Times New Roman"/>
        </w:rPr>
        <w:t>cyclohexane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to</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test </w:t>
      </w:r>
      <w:proofErr w:type="spellStart"/>
      <w:r w:rsidRPr="00E23DE4">
        <w:rPr>
          <w:rFonts w:ascii="Times New Roman" w:hAnsi="Times New Roman" w:cs="Times New Roman"/>
        </w:rPr>
        <w:t>tube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and</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reweigh</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Record</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these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two</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masses</w:t>
      </w:r>
      <w:proofErr w:type="spellEnd"/>
      <w:r w:rsidRPr="00E23DE4">
        <w:rPr>
          <w:rFonts w:ascii="Times New Roman" w:hAnsi="Times New Roman" w:cs="Times New Roman"/>
        </w:rPr>
        <w:t xml:space="preserve"> on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Report </w:t>
      </w:r>
      <w:proofErr w:type="spellStart"/>
      <w:r w:rsidRPr="00E23DE4">
        <w:rPr>
          <w:rFonts w:ascii="Times New Roman" w:hAnsi="Times New Roman" w:cs="Times New Roman"/>
        </w:rPr>
        <w:t>Sheet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Place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test </w:t>
      </w:r>
      <w:proofErr w:type="spellStart"/>
      <w:r w:rsidRPr="00E23DE4">
        <w:rPr>
          <w:rFonts w:ascii="Times New Roman" w:hAnsi="Times New Roman" w:cs="Times New Roman"/>
        </w:rPr>
        <w:t>tube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and</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cyclohexane</w:t>
      </w:r>
      <w:proofErr w:type="spellEnd"/>
      <w:r w:rsidRPr="00E23DE4">
        <w:rPr>
          <w:rFonts w:ascii="Times New Roman" w:hAnsi="Times New Roman" w:cs="Times New Roman"/>
        </w:rPr>
        <w:t xml:space="preserve"> in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ice-water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bath</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Figure</w:t>
      </w:r>
      <w:proofErr w:type="spellEnd"/>
      <w:r w:rsidRPr="00E23DE4">
        <w:rPr>
          <w:rFonts w:ascii="Times New Roman" w:hAnsi="Times New Roman" w:cs="Times New Roman"/>
        </w:rPr>
        <w:t xml:space="preserve"> 3). </w:t>
      </w:r>
      <w:proofErr w:type="spellStart"/>
      <w:r w:rsidRPr="00E23DE4">
        <w:rPr>
          <w:rFonts w:ascii="Times New Roman" w:hAnsi="Times New Roman" w:cs="Times New Roman"/>
        </w:rPr>
        <w:t>Secure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test </w:t>
      </w:r>
      <w:proofErr w:type="spellStart"/>
      <w:r w:rsidRPr="00E23DE4">
        <w:rPr>
          <w:rFonts w:ascii="Times New Roman" w:hAnsi="Times New Roman" w:cs="Times New Roman"/>
        </w:rPr>
        <w:t>tube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with</w:t>
      </w:r>
      <w:proofErr w:type="spellEnd"/>
      <w:r w:rsidRPr="00E23DE4">
        <w:rPr>
          <w:rFonts w:ascii="Times New Roman" w:hAnsi="Times New Roman" w:cs="Times New Roman"/>
        </w:rPr>
        <w:t xml:space="preserve"> a </w:t>
      </w:r>
      <w:proofErr w:type="spellStart"/>
      <w:r w:rsidRPr="00E23DE4">
        <w:rPr>
          <w:rFonts w:ascii="Times New Roman" w:hAnsi="Times New Roman" w:cs="Times New Roman"/>
        </w:rPr>
        <w:t>utility</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clamp</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Insert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thermometer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and</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wire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stirrer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into</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test </w:t>
      </w:r>
      <w:proofErr w:type="spellStart"/>
      <w:r w:rsidRPr="00E23DE4">
        <w:rPr>
          <w:rFonts w:ascii="Times New Roman" w:hAnsi="Times New Roman" w:cs="Times New Roman"/>
        </w:rPr>
        <w:t>tube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Make</w:t>
      </w:r>
      <w:proofErr w:type="spellEnd"/>
      <w:r w:rsidRPr="00E23DE4">
        <w:rPr>
          <w:rFonts w:ascii="Times New Roman" w:hAnsi="Times New Roman" w:cs="Times New Roman"/>
        </w:rPr>
        <w:t xml:space="preserve"> sure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thermometer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extends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down</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into</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cyclohexane</w:t>
      </w:r>
      <w:proofErr w:type="spellEnd"/>
      <w:r w:rsidRPr="00E23DE4">
        <w:rPr>
          <w:rFonts w:ascii="Times New Roman" w:hAnsi="Times New Roman" w:cs="Times New Roman"/>
        </w:rPr>
        <w:t xml:space="preserve">. </w:t>
      </w:r>
    </w:p>
    <w:p w14:paraId="43D7F988" w14:textId="77777777" w:rsidR="00E23DE4" w:rsidRPr="00E23DE4" w:rsidRDefault="00E23DE4" w:rsidP="00C00E3E">
      <w:pPr>
        <w:pStyle w:val="BodyText"/>
        <w:spacing w:line="360" w:lineRule="auto"/>
        <w:jc w:val="both"/>
        <w:rPr>
          <w:rFonts w:ascii="Times New Roman" w:hAnsi="Times New Roman" w:cs="Times New Roman"/>
        </w:rPr>
      </w:pPr>
    </w:p>
    <w:p w14:paraId="4F8CB830" w14:textId="77777777" w:rsidR="00E23DE4" w:rsidRPr="00E23DE4" w:rsidRDefault="00E23DE4" w:rsidP="00C00E3E">
      <w:pPr>
        <w:pStyle w:val="BodyText"/>
        <w:spacing w:line="360" w:lineRule="auto"/>
        <w:jc w:val="both"/>
        <w:rPr>
          <w:rFonts w:ascii="Times New Roman" w:hAnsi="Times New Roman" w:cs="Times New Roman"/>
        </w:rPr>
      </w:pPr>
      <w:r w:rsidRPr="00E23DE4">
        <w:rPr>
          <w:rFonts w:ascii="Times New Roman" w:hAnsi="Times New Roman" w:cs="Times New Roman"/>
          <w:b/>
          <w:bCs/>
        </w:rPr>
        <w:t xml:space="preserve">3. Data </w:t>
      </w:r>
      <w:proofErr w:type="spellStart"/>
      <w:r w:rsidRPr="00E23DE4">
        <w:rPr>
          <w:rFonts w:ascii="Times New Roman" w:hAnsi="Times New Roman" w:cs="Times New Roman"/>
          <w:b/>
          <w:bCs/>
        </w:rPr>
        <w:t>for</w:t>
      </w:r>
      <w:proofErr w:type="spellEnd"/>
      <w:r w:rsidRPr="00E23DE4">
        <w:rPr>
          <w:rFonts w:ascii="Times New Roman" w:hAnsi="Times New Roman" w:cs="Times New Roman"/>
          <w:b/>
          <w:bCs/>
        </w:rPr>
        <w:t xml:space="preserve"> </w:t>
      </w:r>
      <w:proofErr w:type="spellStart"/>
      <w:r w:rsidRPr="00E23DE4">
        <w:rPr>
          <w:rFonts w:ascii="Times New Roman" w:hAnsi="Times New Roman" w:cs="Times New Roman"/>
          <w:b/>
          <w:bCs/>
        </w:rPr>
        <w:t>the</w:t>
      </w:r>
      <w:proofErr w:type="spellEnd"/>
      <w:r w:rsidRPr="00E23DE4">
        <w:rPr>
          <w:rFonts w:ascii="Times New Roman" w:hAnsi="Times New Roman" w:cs="Times New Roman"/>
          <w:b/>
          <w:bCs/>
        </w:rPr>
        <w:t xml:space="preserve"> </w:t>
      </w:r>
      <w:proofErr w:type="spellStart"/>
      <w:r w:rsidRPr="00E23DE4">
        <w:rPr>
          <w:rFonts w:ascii="Times New Roman" w:hAnsi="Times New Roman" w:cs="Times New Roman"/>
          <w:b/>
          <w:bCs/>
        </w:rPr>
        <w:t>Freezing</w:t>
      </w:r>
      <w:proofErr w:type="spellEnd"/>
      <w:r w:rsidRPr="00E23DE4">
        <w:rPr>
          <w:rFonts w:ascii="Times New Roman" w:hAnsi="Times New Roman" w:cs="Times New Roman"/>
          <w:b/>
          <w:bCs/>
        </w:rPr>
        <w:t xml:space="preserve"> Point of </w:t>
      </w:r>
      <w:proofErr w:type="spellStart"/>
      <w:r w:rsidRPr="00E23DE4">
        <w:rPr>
          <w:rFonts w:ascii="Times New Roman" w:hAnsi="Times New Roman" w:cs="Times New Roman"/>
          <w:b/>
          <w:bCs/>
        </w:rPr>
        <w:t>Cyclohexane</w:t>
      </w:r>
      <w:proofErr w:type="spellEnd"/>
      <w:r w:rsidRPr="00E23DE4">
        <w:rPr>
          <w:rFonts w:ascii="Times New Roman" w:hAnsi="Times New Roman" w:cs="Times New Roman"/>
          <w:b/>
          <w:bCs/>
        </w:rPr>
        <w:t>.</w:t>
      </w:r>
      <w:r w:rsidRPr="00E23DE4">
        <w:rPr>
          <w:rFonts w:ascii="Times New Roman" w:hAnsi="Times New Roman" w:cs="Times New Roman"/>
        </w:rPr>
        <w:t xml:space="preserve"> </w:t>
      </w:r>
      <w:proofErr w:type="spellStart"/>
      <w:r w:rsidRPr="00E23DE4">
        <w:rPr>
          <w:rFonts w:ascii="Times New Roman" w:hAnsi="Times New Roman" w:cs="Times New Roman"/>
        </w:rPr>
        <w:t>While</w:t>
      </w:r>
      <w:proofErr w:type="spellEnd"/>
      <w:r w:rsidRPr="00E23DE4">
        <w:rPr>
          <w:rFonts w:ascii="Times New Roman" w:hAnsi="Times New Roman" w:cs="Times New Roman"/>
        </w:rPr>
        <w:t xml:space="preserve"> </w:t>
      </w:r>
      <w:proofErr w:type="spellStart"/>
      <w:proofErr w:type="gramStart"/>
      <w:r w:rsidRPr="00E23DE4">
        <w:rPr>
          <w:rFonts w:ascii="Times New Roman" w:hAnsi="Times New Roman" w:cs="Times New Roman"/>
        </w:rPr>
        <w:t>stir,ing</w:t>
      </w:r>
      <w:proofErr w:type="spellEnd"/>
      <w:proofErr w:type="gramEnd"/>
      <w:r w:rsidRPr="00E23DE4">
        <w:rPr>
          <w:rFonts w:ascii="Times New Roman" w:hAnsi="Times New Roman" w:cs="Times New Roman"/>
        </w:rPr>
        <w:t xml:space="preserve"> </w:t>
      </w:r>
      <w:proofErr w:type="spellStart"/>
      <w:r w:rsidRPr="00E23DE4">
        <w:rPr>
          <w:rFonts w:ascii="Times New Roman" w:hAnsi="Times New Roman" w:cs="Times New Roman"/>
        </w:rPr>
        <w:t>with</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wire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stirrer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record</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temperature</w:t>
      </w:r>
      <w:proofErr w:type="spellEnd"/>
      <w:r w:rsidRPr="00E23DE4">
        <w:rPr>
          <w:rFonts w:ascii="Times New Roman" w:hAnsi="Times New Roman" w:cs="Times New Roman"/>
        </w:rPr>
        <w:t xml:space="preserve"> (± 0.1 Cº) </w:t>
      </w:r>
      <w:proofErr w:type="spellStart"/>
      <w:r w:rsidRPr="00E23DE4">
        <w:rPr>
          <w:rFonts w:ascii="Times New Roman" w:hAnsi="Times New Roman" w:cs="Times New Roman"/>
        </w:rPr>
        <w:t>readings</w:t>
      </w:r>
      <w:proofErr w:type="spellEnd"/>
      <w:r w:rsidRPr="00E23DE4">
        <w:rPr>
          <w:rFonts w:ascii="Times New Roman" w:hAnsi="Times New Roman" w:cs="Times New Roman"/>
        </w:rPr>
        <w:t xml:space="preserve"> at </w:t>
      </w:r>
      <w:proofErr w:type="spellStart"/>
      <w:r w:rsidRPr="00E23DE4">
        <w:rPr>
          <w:rFonts w:ascii="Times New Roman" w:hAnsi="Times New Roman" w:cs="Times New Roman"/>
        </w:rPr>
        <w:t>timed</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intervals</w:t>
      </w:r>
      <w:proofErr w:type="spellEnd"/>
      <w:r w:rsidRPr="00E23DE4">
        <w:rPr>
          <w:rFonts w:ascii="Times New Roman" w:hAnsi="Times New Roman" w:cs="Times New Roman"/>
        </w:rPr>
        <w:t xml:space="preserve"> (30 </w:t>
      </w:r>
      <w:proofErr w:type="spellStart"/>
      <w:r w:rsidRPr="00E23DE4">
        <w:rPr>
          <w:rFonts w:ascii="Times New Roman" w:hAnsi="Times New Roman" w:cs="Times New Roman"/>
        </w:rPr>
        <w:t>or</w:t>
      </w:r>
      <w:proofErr w:type="spellEnd"/>
      <w:r w:rsidRPr="00E23DE4">
        <w:rPr>
          <w:rFonts w:ascii="Times New Roman" w:hAnsi="Times New Roman" w:cs="Times New Roman"/>
        </w:rPr>
        <w:t xml:space="preserve"> 60 </w:t>
      </w:r>
      <w:proofErr w:type="spellStart"/>
      <w:r w:rsidRPr="00E23DE4">
        <w:rPr>
          <w:rFonts w:ascii="Times New Roman" w:hAnsi="Times New Roman" w:cs="Times New Roman"/>
        </w:rPr>
        <w:t>seconds</w:t>
      </w:r>
      <w:proofErr w:type="spellEnd"/>
      <w:r w:rsidRPr="00E23DE4">
        <w:rPr>
          <w:rFonts w:ascii="Times New Roman" w:hAnsi="Times New Roman" w:cs="Times New Roman"/>
        </w:rPr>
        <w:t xml:space="preserve">) on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Report </w:t>
      </w:r>
      <w:proofErr w:type="spellStart"/>
      <w:r w:rsidRPr="00E23DE4">
        <w:rPr>
          <w:rFonts w:ascii="Times New Roman" w:hAnsi="Times New Roman" w:cs="Times New Roman"/>
        </w:rPr>
        <w:t>Sheet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temperature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remains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virtually</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constant</w:t>
      </w:r>
      <w:proofErr w:type="spellEnd"/>
      <w:r w:rsidRPr="00E23DE4">
        <w:rPr>
          <w:rFonts w:ascii="Times New Roman" w:hAnsi="Times New Roman" w:cs="Times New Roman"/>
        </w:rPr>
        <w:t xml:space="preserve"> at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freezing</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point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until</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solidification</w:t>
      </w:r>
      <w:proofErr w:type="spellEnd"/>
      <w:r w:rsidRPr="00E23DE4">
        <w:rPr>
          <w:rFonts w:ascii="Times New Roman" w:hAnsi="Times New Roman" w:cs="Times New Roman"/>
        </w:rPr>
        <w:t xml:space="preserve"> is </w:t>
      </w:r>
      <w:proofErr w:type="spellStart"/>
      <w:r w:rsidRPr="00E23DE4">
        <w:rPr>
          <w:rFonts w:ascii="Times New Roman" w:hAnsi="Times New Roman" w:cs="Times New Roman"/>
        </w:rPr>
        <w:t>complete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Continue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recording</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until</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temperature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begins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to</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drop</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again</w:t>
      </w:r>
      <w:proofErr w:type="spellEnd"/>
      <w:r w:rsidRPr="00E23DE4">
        <w:rPr>
          <w:rFonts w:ascii="Times New Roman" w:hAnsi="Times New Roman" w:cs="Times New Roman"/>
        </w:rPr>
        <w:t>.</w:t>
      </w:r>
    </w:p>
    <w:p w14:paraId="6482E4D9" w14:textId="77777777" w:rsidR="00E23DE4" w:rsidRPr="00E23DE4" w:rsidRDefault="00E23DE4" w:rsidP="00C00E3E">
      <w:pPr>
        <w:pStyle w:val="BodyText"/>
        <w:spacing w:line="360" w:lineRule="auto"/>
        <w:rPr>
          <w:rFonts w:ascii="Times New Roman" w:hAnsi="Times New Roman" w:cs="Times New Roman"/>
        </w:rPr>
      </w:pPr>
    </w:p>
    <w:p w14:paraId="0C9249C1" w14:textId="77777777" w:rsidR="00E23DE4" w:rsidRPr="00E23DE4" w:rsidRDefault="00E23DE4" w:rsidP="00C00E3E">
      <w:pPr>
        <w:pStyle w:val="BodyText"/>
        <w:spacing w:line="360" w:lineRule="auto"/>
        <w:jc w:val="both"/>
        <w:rPr>
          <w:rFonts w:ascii="Times New Roman" w:hAnsi="Times New Roman" w:cs="Times New Roman"/>
        </w:rPr>
      </w:pPr>
      <w:r w:rsidRPr="00E23DE4">
        <w:rPr>
          <w:rFonts w:ascii="Times New Roman" w:hAnsi="Times New Roman" w:cs="Times New Roman"/>
          <w:b/>
          <w:bCs/>
        </w:rPr>
        <w:t xml:space="preserve">4. </w:t>
      </w:r>
      <w:proofErr w:type="spellStart"/>
      <w:r w:rsidRPr="00E23DE4">
        <w:rPr>
          <w:rFonts w:ascii="Times New Roman" w:hAnsi="Times New Roman" w:cs="Times New Roman"/>
          <w:b/>
          <w:bCs/>
        </w:rPr>
        <w:t>Plot</w:t>
      </w:r>
      <w:proofErr w:type="spellEnd"/>
      <w:r w:rsidRPr="00E23DE4">
        <w:rPr>
          <w:rFonts w:ascii="Times New Roman" w:hAnsi="Times New Roman" w:cs="Times New Roman"/>
          <w:b/>
          <w:bCs/>
        </w:rPr>
        <w:t xml:space="preserve"> </w:t>
      </w:r>
      <w:proofErr w:type="spellStart"/>
      <w:r w:rsidRPr="00E23DE4">
        <w:rPr>
          <w:rFonts w:ascii="Times New Roman" w:hAnsi="Times New Roman" w:cs="Times New Roman"/>
          <w:b/>
          <w:bCs/>
        </w:rPr>
        <w:t>the</w:t>
      </w:r>
      <w:proofErr w:type="spellEnd"/>
      <w:r w:rsidRPr="00E23DE4">
        <w:rPr>
          <w:rFonts w:ascii="Times New Roman" w:hAnsi="Times New Roman" w:cs="Times New Roman"/>
          <w:b/>
          <w:bCs/>
        </w:rPr>
        <w:t xml:space="preserve"> Data. </w:t>
      </w:r>
      <w:r w:rsidRPr="00E23DE4">
        <w:rPr>
          <w:rFonts w:ascii="Times New Roman" w:hAnsi="Times New Roman" w:cs="Times New Roman"/>
        </w:rPr>
        <w:t xml:space="preserve">On </w:t>
      </w:r>
      <w:proofErr w:type="spellStart"/>
      <w:r w:rsidRPr="00E23DE4">
        <w:rPr>
          <w:rFonts w:ascii="Times New Roman" w:hAnsi="Times New Roman" w:cs="Times New Roman"/>
        </w:rPr>
        <w:t>linear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graph</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paper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plot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temperature</w:t>
      </w:r>
      <w:proofErr w:type="spellEnd"/>
      <w:r w:rsidRPr="00E23DE4">
        <w:rPr>
          <w:rFonts w:ascii="Times New Roman" w:hAnsi="Times New Roman" w:cs="Times New Roman"/>
        </w:rPr>
        <w:t xml:space="preserve"> (ºC, </w:t>
      </w:r>
      <w:proofErr w:type="spellStart"/>
      <w:r w:rsidRPr="00E23DE4">
        <w:rPr>
          <w:rFonts w:ascii="Times New Roman" w:hAnsi="Times New Roman" w:cs="Times New Roman"/>
        </w:rPr>
        <w:t>vertical</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axis</w:t>
      </w:r>
      <w:proofErr w:type="spellEnd"/>
      <w:r w:rsidRPr="00E23DE4">
        <w:rPr>
          <w:rFonts w:ascii="Times New Roman" w:hAnsi="Times New Roman" w:cs="Times New Roman"/>
        </w:rPr>
        <w:t>) vs. time (</w:t>
      </w:r>
      <w:proofErr w:type="spellStart"/>
      <w:r w:rsidRPr="00E23DE4">
        <w:rPr>
          <w:rFonts w:ascii="Times New Roman" w:hAnsi="Times New Roman" w:cs="Times New Roman"/>
        </w:rPr>
        <w:t>sec</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horizontal</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axis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to</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obtain</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cooling</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curve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for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cyclohexane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Have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your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instructor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approve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your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graph</w:t>
      </w:r>
      <w:proofErr w:type="spellEnd"/>
      <w:r w:rsidRPr="00E23DE4">
        <w:rPr>
          <w:rFonts w:ascii="Times New Roman" w:hAnsi="Times New Roman" w:cs="Times New Roman"/>
        </w:rPr>
        <w:t>.</w:t>
      </w:r>
    </w:p>
    <w:p w14:paraId="7B12B83E" w14:textId="77777777" w:rsidR="00E23DE4" w:rsidRPr="00E23DE4" w:rsidRDefault="00E23DE4" w:rsidP="00C00E3E">
      <w:pPr>
        <w:pStyle w:val="BodyText"/>
        <w:numPr>
          <w:ilvl w:val="0"/>
          <w:numId w:val="34"/>
        </w:numPr>
        <w:tabs>
          <w:tab w:val="clear" w:pos="720"/>
        </w:tabs>
        <w:spacing w:after="0" w:line="360" w:lineRule="auto"/>
        <w:ind w:left="426" w:hanging="426"/>
        <w:jc w:val="both"/>
        <w:rPr>
          <w:rFonts w:ascii="Times New Roman" w:hAnsi="Times New Roman" w:cs="Times New Roman"/>
          <w:b/>
          <w:bCs/>
        </w:rPr>
      </w:pPr>
      <w:proofErr w:type="spellStart"/>
      <w:r w:rsidRPr="00E23DE4">
        <w:rPr>
          <w:rFonts w:ascii="Times New Roman" w:hAnsi="Times New Roman" w:cs="Times New Roman"/>
          <w:b/>
          <w:bCs/>
        </w:rPr>
        <w:t>Freezing</w:t>
      </w:r>
      <w:proofErr w:type="spellEnd"/>
      <w:r w:rsidRPr="00E23DE4">
        <w:rPr>
          <w:rFonts w:ascii="Times New Roman" w:hAnsi="Times New Roman" w:cs="Times New Roman"/>
          <w:b/>
          <w:bCs/>
        </w:rPr>
        <w:t xml:space="preserve"> Point of </w:t>
      </w:r>
      <w:proofErr w:type="spellStart"/>
      <w:r w:rsidRPr="00E23DE4">
        <w:rPr>
          <w:rFonts w:ascii="Times New Roman" w:hAnsi="Times New Roman" w:cs="Times New Roman"/>
          <w:b/>
          <w:bCs/>
        </w:rPr>
        <w:t>Cyclohexane</w:t>
      </w:r>
      <w:proofErr w:type="spellEnd"/>
      <w:r w:rsidRPr="00E23DE4">
        <w:rPr>
          <w:rFonts w:ascii="Times New Roman" w:hAnsi="Times New Roman" w:cs="Times New Roman"/>
          <w:b/>
          <w:bCs/>
        </w:rPr>
        <w:t xml:space="preserve"> + </w:t>
      </w:r>
      <w:proofErr w:type="spellStart"/>
      <w:r w:rsidRPr="00E23DE4">
        <w:rPr>
          <w:rFonts w:ascii="Times New Roman" w:hAnsi="Times New Roman" w:cs="Times New Roman"/>
          <w:b/>
          <w:bCs/>
        </w:rPr>
        <w:t>Unknown</w:t>
      </w:r>
      <w:proofErr w:type="spellEnd"/>
      <w:r w:rsidRPr="00E23DE4">
        <w:rPr>
          <w:rFonts w:ascii="Times New Roman" w:hAnsi="Times New Roman" w:cs="Times New Roman"/>
          <w:b/>
          <w:bCs/>
        </w:rPr>
        <w:t xml:space="preserve"> </w:t>
      </w:r>
      <w:proofErr w:type="spellStart"/>
      <w:r w:rsidRPr="00E23DE4">
        <w:rPr>
          <w:rFonts w:ascii="Times New Roman" w:hAnsi="Times New Roman" w:cs="Times New Roman"/>
          <w:b/>
          <w:bCs/>
        </w:rPr>
        <w:t>Solute</w:t>
      </w:r>
      <w:proofErr w:type="spellEnd"/>
    </w:p>
    <w:p w14:paraId="1833176A" w14:textId="77777777" w:rsidR="00E23DE4" w:rsidRPr="00E23DE4" w:rsidRDefault="00E23DE4" w:rsidP="00C00E3E">
      <w:pPr>
        <w:pStyle w:val="BodyText"/>
        <w:spacing w:line="360" w:lineRule="auto"/>
        <w:jc w:val="both"/>
        <w:rPr>
          <w:rFonts w:ascii="Times New Roman" w:hAnsi="Times New Roman" w:cs="Times New Roman"/>
        </w:rPr>
      </w:pPr>
      <w:r w:rsidRPr="00E23DE4">
        <w:rPr>
          <w:rFonts w:ascii="Times New Roman" w:hAnsi="Times New Roman" w:cs="Times New Roman"/>
        </w:rPr>
        <w:t xml:space="preserve">Three </w:t>
      </w:r>
      <w:proofErr w:type="spellStart"/>
      <w:r w:rsidRPr="00E23DE4">
        <w:rPr>
          <w:rFonts w:ascii="Times New Roman" w:hAnsi="Times New Roman" w:cs="Times New Roman"/>
        </w:rPr>
        <w:t>freezing</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point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trials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for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solution</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are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to</w:t>
      </w:r>
      <w:proofErr w:type="spellEnd"/>
      <w:r w:rsidRPr="00E23DE4">
        <w:rPr>
          <w:rFonts w:ascii="Times New Roman" w:hAnsi="Times New Roman" w:cs="Times New Roman"/>
        </w:rPr>
        <w:t xml:space="preserve"> be </w:t>
      </w:r>
      <w:proofErr w:type="spellStart"/>
      <w:r w:rsidRPr="00E23DE4">
        <w:rPr>
          <w:rFonts w:ascii="Times New Roman" w:hAnsi="Times New Roman" w:cs="Times New Roman"/>
        </w:rPr>
        <w:t>completed</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Successive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amounts</w:t>
      </w:r>
      <w:proofErr w:type="spellEnd"/>
      <w:r w:rsidRPr="00E23DE4">
        <w:rPr>
          <w:rFonts w:ascii="Times New Roman" w:hAnsi="Times New Roman" w:cs="Times New Roman"/>
        </w:rPr>
        <w:t xml:space="preserve"> of </w:t>
      </w:r>
      <w:proofErr w:type="spellStart"/>
      <w:r w:rsidRPr="00E23DE4">
        <w:rPr>
          <w:rFonts w:ascii="Times New Roman" w:hAnsi="Times New Roman" w:cs="Times New Roman"/>
        </w:rPr>
        <w:t>unknown</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sample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are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added</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to</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cyclohexane</w:t>
      </w:r>
      <w:proofErr w:type="spellEnd"/>
      <w:r w:rsidRPr="00E23DE4">
        <w:rPr>
          <w:rFonts w:ascii="Times New Roman" w:hAnsi="Times New Roman" w:cs="Times New Roman"/>
        </w:rPr>
        <w:t xml:space="preserve"> in </w:t>
      </w:r>
      <w:proofErr w:type="spellStart"/>
      <w:r w:rsidRPr="00E23DE4">
        <w:rPr>
          <w:rFonts w:ascii="Times New Roman" w:hAnsi="Times New Roman" w:cs="Times New Roman"/>
        </w:rPr>
        <w:t>Parts</w:t>
      </w:r>
      <w:proofErr w:type="spellEnd"/>
      <w:r w:rsidRPr="00E23DE4">
        <w:rPr>
          <w:rFonts w:ascii="Times New Roman" w:hAnsi="Times New Roman" w:cs="Times New Roman"/>
        </w:rPr>
        <w:t xml:space="preserve"> B.4 </w:t>
      </w:r>
      <w:proofErr w:type="spellStart"/>
      <w:r w:rsidRPr="00E23DE4">
        <w:rPr>
          <w:rFonts w:ascii="Times New Roman" w:hAnsi="Times New Roman" w:cs="Times New Roman"/>
        </w:rPr>
        <w:t>and</w:t>
      </w:r>
      <w:proofErr w:type="spellEnd"/>
      <w:r w:rsidRPr="00E23DE4">
        <w:rPr>
          <w:rFonts w:ascii="Times New Roman" w:hAnsi="Times New Roman" w:cs="Times New Roman"/>
        </w:rPr>
        <w:t xml:space="preserve"> B.5.</w:t>
      </w:r>
    </w:p>
    <w:p w14:paraId="15DBAD6D" w14:textId="77777777" w:rsidR="00E23DE4" w:rsidRPr="00E23DE4" w:rsidRDefault="00E23DE4" w:rsidP="00C00E3E">
      <w:pPr>
        <w:pStyle w:val="BodyText"/>
        <w:spacing w:line="360" w:lineRule="auto"/>
        <w:jc w:val="both"/>
        <w:rPr>
          <w:rFonts w:ascii="Times New Roman" w:hAnsi="Times New Roman" w:cs="Times New Roman"/>
        </w:rPr>
      </w:pPr>
      <w:r w:rsidRPr="00E23DE4">
        <w:rPr>
          <w:rFonts w:ascii="Times New Roman" w:hAnsi="Times New Roman" w:cs="Times New Roman"/>
          <w:b/>
          <w:bCs/>
        </w:rPr>
        <w:lastRenderedPageBreak/>
        <w:t xml:space="preserve">1. </w:t>
      </w:r>
      <w:proofErr w:type="spellStart"/>
      <w:r w:rsidRPr="00E23DE4">
        <w:rPr>
          <w:rFonts w:ascii="Times New Roman" w:hAnsi="Times New Roman" w:cs="Times New Roman"/>
          <w:b/>
          <w:bCs/>
        </w:rPr>
        <w:t>Mass</w:t>
      </w:r>
      <w:proofErr w:type="spellEnd"/>
      <w:r w:rsidRPr="00E23DE4">
        <w:rPr>
          <w:rFonts w:ascii="Times New Roman" w:hAnsi="Times New Roman" w:cs="Times New Roman"/>
          <w:b/>
          <w:bCs/>
        </w:rPr>
        <w:t xml:space="preserve"> of Solid </w:t>
      </w:r>
      <w:proofErr w:type="spellStart"/>
      <w:r w:rsidRPr="00E23DE4">
        <w:rPr>
          <w:rFonts w:ascii="Times New Roman" w:hAnsi="Times New Roman" w:cs="Times New Roman"/>
          <w:b/>
          <w:bCs/>
        </w:rPr>
        <w:t>Solute</w:t>
      </w:r>
      <w:proofErr w:type="spellEnd"/>
      <w:r w:rsidRPr="00E23DE4">
        <w:rPr>
          <w:rFonts w:ascii="Times New Roman" w:hAnsi="Times New Roman" w:cs="Times New Roman"/>
          <w:b/>
          <w:bCs/>
        </w:rPr>
        <w:t>.</w:t>
      </w:r>
      <w:r w:rsidRPr="00E23DE4">
        <w:rPr>
          <w:rFonts w:ascii="Times New Roman" w:hAnsi="Times New Roman" w:cs="Times New Roman"/>
        </w:rPr>
        <w:t xml:space="preserve"> </w:t>
      </w:r>
      <w:proofErr w:type="spellStart"/>
      <w:r w:rsidRPr="00E23DE4">
        <w:rPr>
          <w:rFonts w:ascii="Times New Roman" w:hAnsi="Times New Roman" w:cs="Times New Roman"/>
        </w:rPr>
        <w:t>Dry</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outside</w:t>
      </w:r>
      <w:proofErr w:type="spellEnd"/>
      <w:r w:rsidRPr="00E23DE4">
        <w:rPr>
          <w:rFonts w:ascii="Times New Roman" w:hAnsi="Times New Roman" w:cs="Times New Roman"/>
        </w:rPr>
        <w:t xml:space="preserve"> of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test </w:t>
      </w:r>
      <w:proofErr w:type="spellStart"/>
      <w:r w:rsidRPr="00E23DE4">
        <w:rPr>
          <w:rFonts w:ascii="Times New Roman" w:hAnsi="Times New Roman" w:cs="Times New Roman"/>
        </w:rPr>
        <w:t>tube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containing</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cyclohexane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and</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reweigh</w:t>
      </w:r>
      <w:proofErr w:type="spellEnd"/>
      <w:r w:rsidRPr="00E23DE4">
        <w:rPr>
          <w:rFonts w:ascii="Times New Roman" w:hAnsi="Times New Roman" w:cs="Times New Roman"/>
        </w:rPr>
        <w:t xml:space="preserve"> (±0.01 g). </w:t>
      </w:r>
      <w:proofErr w:type="spellStart"/>
      <w:r w:rsidRPr="00E23DE4">
        <w:rPr>
          <w:rFonts w:ascii="Times New Roman" w:hAnsi="Times New Roman" w:cs="Times New Roman"/>
        </w:rPr>
        <w:t>Weigh</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approximately</w:t>
      </w:r>
      <w:proofErr w:type="spellEnd"/>
      <w:r w:rsidRPr="00E23DE4">
        <w:rPr>
          <w:rFonts w:ascii="Times New Roman" w:hAnsi="Times New Roman" w:cs="Times New Roman"/>
        </w:rPr>
        <w:t xml:space="preserve"> 0.1 </w:t>
      </w:r>
      <w:proofErr w:type="spellStart"/>
      <w:r w:rsidRPr="00E23DE4">
        <w:rPr>
          <w:rFonts w:ascii="Times New Roman" w:hAnsi="Times New Roman" w:cs="Times New Roman"/>
        </w:rPr>
        <w:t>to</w:t>
      </w:r>
      <w:proofErr w:type="spellEnd"/>
      <w:r w:rsidRPr="00E23DE4">
        <w:rPr>
          <w:rFonts w:ascii="Times New Roman" w:hAnsi="Times New Roman" w:cs="Times New Roman"/>
        </w:rPr>
        <w:t xml:space="preserve"> 0.3 g of </w:t>
      </w:r>
      <w:proofErr w:type="spellStart"/>
      <w:r w:rsidRPr="00E23DE4">
        <w:rPr>
          <w:rFonts w:ascii="Times New Roman" w:hAnsi="Times New Roman" w:cs="Times New Roman"/>
        </w:rPr>
        <w:t>unknown</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solute</w:t>
      </w:r>
      <w:proofErr w:type="spellEnd"/>
      <w:r w:rsidRPr="00E23DE4">
        <w:rPr>
          <w:rFonts w:ascii="Times New Roman" w:hAnsi="Times New Roman" w:cs="Times New Roman"/>
        </w:rPr>
        <w:t xml:space="preserve"> (</w:t>
      </w:r>
      <w:proofErr w:type="gramStart"/>
      <w:r w:rsidRPr="00E23DE4">
        <w:rPr>
          <w:rFonts w:ascii="Times New Roman" w:hAnsi="Times New Roman" w:cs="Times New Roman"/>
        </w:rPr>
        <w:t>ask</w:t>
      </w:r>
      <w:proofErr w:type="gramEnd"/>
      <w:r w:rsidRPr="00E23DE4">
        <w:rPr>
          <w:rFonts w:ascii="Times New Roman" w:hAnsi="Times New Roman" w:cs="Times New Roman"/>
        </w:rPr>
        <w:t xml:space="preserve"> </w:t>
      </w:r>
      <w:proofErr w:type="spellStart"/>
      <w:r w:rsidRPr="00E23DE4">
        <w:rPr>
          <w:rFonts w:ascii="Times New Roman" w:hAnsi="Times New Roman" w:cs="Times New Roman"/>
        </w:rPr>
        <w:t>your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instructor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for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approximate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mass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to</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use</w:t>
      </w:r>
      <w:proofErr w:type="spellEnd"/>
      <w:r w:rsidRPr="00E23DE4">
        <w:rPr>
          <w:rFonts w:ascii="Times New Roman" w:hAnsi="Times New Roman" w:cs="Times New Roman"/>
        </w:rPr>
        <w:t xml:space="preserve">) on </w:t>
      </w:r>
      <w:proofErr w:type="spellStart"/>
      <w:r w:rsidRPr="00E23DE4">
        <w:rPr>
          <w:rFonts w:ascii="Times New Roman" w:hAnsi="Times New Roman" w:cs="Times New Roman"/>
        </w:rPr>
        <w:t>weighing</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paper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Quantitatively</w:t>
      </w:r>
      <w:proofErr w:type="spellEnd"/>
      <w:r w:rsidRPr="00E23DE4">
        <w:rPr>
          <w:rFonts w:ascii="Times New Roman" w:hAnsi="Times New Roman" w:cs="Times New Roman"/>
        </w:rPr>
        <w:t xml:space="preserve"> transfer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unknown</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solid</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solute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to</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cyclohexane</w:t>
      </w:r>
      <w:proofErr w:type="spellEnd"/>
      <w:r w:rsidRPr="00E23DE4">
        <w:rPr>
          <w:rFonts w:ascii="Times New Roman" w:hAnsi="Times New Roman" w:cs="Times New Roman"/>
        </w:rPr>
        <w:t xml:space="preserve"> in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200-mm test </w:t>
      </w:r>
      <w:proofErr w:type="spellStart"/>
      <w:r w:rsidRPr="00E23DE4">
        <w:rPr>
          <w:rFonts w:ascii="Times New Roman" w:hAnsi="Times New Roman" w:cs="Times New Roman"/>
        </w:rPr>
        <w:t>tube</w:t>
      </w:r>
      <w:proofErr w:type="spellEnd"/>
      <w:r w:rsidRPr="00E23DE4">
        <w:rPr>
          <w:rFonts w:ascii="Times New Roman" w:hAnsi="Times New Roman" w:cs="Times New Roman"/>
        </w:rPr>
        <w:t>.</w:t>
      </w:r>
      <w:r w:rsidRPr="00E23DE4">
        <w:rPr>
          <w:rStyle w:val="FootnoteReference"/>
          <w:rFonts w:ascii="Times New Roman" w:hAnsi="Times New Roman" w:cs="Times New Roman"/>
        </w:rPr>
        <w:footnoteReference w:id="6"/>
      </w:r>
    </w:p>
    <w:p w14:paraId="2798EAC4" w14:textId="77777777" w:rsidR="00E23DE4" w:rsidRPr="00E23DE4" w:rsidRDefault="00E23DE4" w:rsidP="00C00E3E">
      <w:pPr>
        <w:pStyle w:val="BodyText"/>
        <w:spacing w:line="360" w:lineRule="auto"/>
        <w:jc w:val="both"/>
        <w:rPr>
          <w:rFonts w:ascii="Times New Roman" w:hAnsi="Times New Roman" w:cs="Times New Roman"/>
        </w:rPr>
      </w:pPr>
      <w:r w:rsidRPr="00E23DE4">
        <w:rPr>
          <w:rFonts w:ascii="Times New Roman" w:hAnsi="Times New Roman" w:cs="Times New Roman"/>
          <w:b/>
          <w:bCs/>
        </w:rPr>
        <w:t xml:space="preserve">2. Data </w:t>
      </w:r>
      <w:proofErr w:type="spellStart"/>
      <w:r w:rsidRPr="00E23DE4">
        <w:rPr>
          <w:rFonts w:ascii="Times New Roman" w:hAnsi="Times New Roman" w:cs="Times New Roman"/>
          <w:b/>
          <w:bCs/>
        </w:rPr>
        <w:t>for</w:t>
      </w:r>
      <w:proofErr w:type="spellEnd"/>
      <w:r w:rsidRPr="00E23DE4">
        <w:rPr>
          <w:rFonts w:ascii="Times New Roman" w:hAnsi="Times New Roman" w:cs="Times New Roman"/>
          <w:b/>
          <w:bCs/>
        </w:rPr>
        <w:t xml:space="preserve"> </w:t>
      </w:r>
      <w:proofErr w:type="spellStart"/>
      <w:r w:rsidRPr="00E23DE4">
        <w:rPr>
          <w:rFonts w:ascii="Times New Roman" w:hAnsi="Times New Roman" w:cs="Times New Roman"/>
          <w:b/>
          <w:bCs/>
        </w:rPr>
        <w:t>the</w:t>
      </w:r>
      <w:proofErr w:type="spellEnd"/>
      <w:r w:rsidRPr="00E23DE4">
        <w:rPr>
          <w:rFonts w:ascii="Times New Roman" w:hAnsi="Times New Roman" w:cs="Times New Roman"/>
          <w:b/>
          <w:bCs/>
        </w:rPr>
        <w:t xml:space="preserve"> </w:t>
      </w:r>
      <w:proofErr w:type="spellStart"/>
      <w:r w:rsidRPr="00E23DE4">
        <w:rPr>
          <w:rFonts w:ascii="Times New Roman" w:hAnsi="Times New Roman" w:cs="Times New Roman"/>
          <w:b/>
          <w:bCs/>
        </w:rPr>
        <w:t>Freezing</w:t>
      </w:r>
      <w:proofErr w:type="spellEnd"/>
      <w:r w:rsidRPr="00E23DE4">
        <w:rPr>
          <w:rFonts w:ascii="Times New Roman" w:hAnsi="Times New Roman" w:cs="Times New Roman"/>
          <w:b/>
          <w:bCs/>
        </w:rPr>
        <w:t xml:space="preserve"> Point of Solution.</w:t>
      </w:r>
      <w:r w:rsidRPr="00E23DE4">
        <w:rPr>
          <w:rFonts w:ascii="Times New Roman" w:hAnsi="Times New Roman" w:cs="Times New Roman"/>
        </w:rPr>
        <w:t xml:space="preserve"> </w:t>
      </w:r>
      <w:proofErr w:type="spellStart"/>
      <w:r w:rsidRPr="00E23DE4">
        <w:rPr>
          <w:rFonts w:ascii="Times New Roman" w:hAnsi="Times New Roman" w:cs="Times New Roman"/>
        </w:rPr>
        <w:t>Determine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proofErr w:type="gramStart"/>
      <w:r w:rsidRPr="00E23DE4">
        <w:rPr>
          <w:rFonts w:ascii="Times New Roman" w:hAnsi="Times New Roman" w:cs="Times New Roman"/>
        </w:rPr>
        <w:t>freez,ing</w:t>
      </w:r>
      <w:proofErr w:type="spellEnd"/>
      <w:proofErr w:type="gramEnd"/>
      <w:r w:rsidRPr="00E23DE4">
        <w:rPr>
          <w:rFonts w:ascii="Times New Roman" w:hAnsi="Times New Roman" w:cs="Times New Roman"/>
        </w:rPr>
        <w:t xml:space="preserve"> </w:t>
      </w:r>
      <w:proofErr w:type="spellStart"/>
      <w:r w:rsidRPr="00E23DE4">
        <w:rPr>
          <w:rFonts w:ascii="Times New Roman" w:hAnsi="Times New Roman" w:cs="Times New Roman"/>
        </w:rPr>
        <w:t>point</w:t>
      </w:r>
      <w:proofErr w:type="spellEnd"/>
      <w:r w:rsidRPr="00E23DE4">
        <w:rPr>
          <w:rFonts w:ascii="Times New Roman" w:hAnsi="Times New Roman" w:cs="Times New Roman"/>
        </w:rPr>
        <w:t xml:space="preserve"> of </w:t>
      </w:r>
      <w:proofErr w:type="spellStart"/>
      <w:r w:rsidRPr="00E23DE4">
        <w:rPr>
          <w:rFonts w:ascii="Times New Roman" w:hAnsi="Times New Roman" w:cs="Times New Roman"/>
        </w:rPr>
        <w:t>this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solution</w:t>
      </w:r>
      <w:proofErr w:type="spellEnd"/>
      <w:r w:rsidRPr="00E23DE4">
        <w:rPr>
          <w:rFonts w:ascii="Times New Roman" w:hAnsi="Times New Roman" w:cs="Times New Roman"/>
        </w:rPr>
        <w:t xml:space="preserve"> in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same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way</w:t>
      </w:r>
      <w:proofErr w:type="spellEnd"/>
      <w:r w:rsidRPr="00E23DE4">
        <w:rPr>
          <w:rFonts w:ascii="Times New Roman" w:hAnsi="Times New Roman" w:cs="Times New Roman"/>
        </w:rPr>
        <w:t xml:space="preserve"> as </w:t>
      </w:r>
      <w:proofErr w:type="spellStart"/>
      <w:r w:rsidRPr="00E23DE4">
        <w:rPr>
          <w:rFonts w:ascii="Times New Roman" w:hAnsi="Times New Roman" w:cs="Times New Roman"/>
        </w:rPr>
        <w:t>that</w:t>
      </w:r>
      <w:proofErr w:type="spellEnd"/>
      <w:r w:rsidRPr="00E23DE4">
        <w:rPr>
          <w:rFonts w:ascii="Times New Roman" w:hAnsi="Times New Roman" w:cs="Times New Roman"/>
        </w:rPr>
        <w:t xml:space="preserve"> of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solvent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Part</w:t>
      </w:r>
      <w:proofErr w:type="spellEnd"/>
      <w:r w:rsidRPr="00E23DE4">
        <w:rPr>
          <w:rFonts w:ascii="Times New Roman" w:hAnsi="Times New Roman" w:cs="Times New Roman"/>
        </w:rPr>
        <w:t xml:space="preserve"> A.3). </w:t>
      </w:r>
      <w:proofErr w:type="spellStart"/>
      <w:r w:rsidRPr="00E23DE4">
        <w:rPr>
          <w:rFonts w:ascii="Times New Roman" w:hAnsi="Times New Roman" w:cs="Times New Roman"/>
        </w:rPr>
        <w:t>When</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solution</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nears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proofErr w:type="gramStart"/>
      <w:r w:rsidRPr="00E23DE4">
        <w:rPr>
          <w:rFonts w:ascii="Times New Roman" w:hAnsi="Times New Roman" w:cs="Times New Roman"/>
        </w:rPr>
        <w:t>freez,ing</w:t>
      </w:r>
      <w:proofErr w:type="spellEnd"/>
      <w:proofErr w:type="gramEnd"/>
      <w:r w:rsidRPr="00E23DE4">
        <w:rPr>
          <w:rFonts w:ascii="Times New Roman" w:hAnsi="Times New Roman" w:cs="Times New Roman"/>
        </w:rPr>
        <w:t xml:space="preserve"> </w:t>
      </w:r>
      <w:proofErr w:type="spellStart"/>
      <w:r w:rsidRPr="00E23DE4">
        <w:rPr>
          <w:rFonts w:ascii="Times New Roman" w:hAnsi="Times New Roman" w:cs="Times New Roman"/>
        </w:rPr>
        <w:t>point</w:t>
      </w:r>
      <w:proofErr w:type="spellEnd"/>
      <w:r w:rsidRPr="00E23DE4">
        <w:rPr>
          <w:rFonts w:ascii="Times New Roman" w:hAnsi="Times New Roman" w:cs="Times New Roman"/>
        </w:rPr>
        <w:t xml:space="preserve"> of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pure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cyclohexane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record</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temperature</w:t>
      </w:r>
      <w:proofErr w:type="spellEnd"/>
      <w:r w:rsidRPr="00E23DE4">
        <w:rPr>
          <w:rFonts w:ascii="Times New Roman" w:hAnsi="Times New Roman" w:cs="Times New Roman"/>
        </w:rPr>
        <w:t xml:space="preserve"> at </w:t>
      </w:r>
      <w:proofErr w:type="spellStart"/>
      <w:r w:rsidRPr="00E23DE4">
        <w:rPr>
          <w:rFonts w:ascii="Times New Roman" w:hAnsi="Times New Roman" w:cs="Times New Roman"/>
        </w:rPr>
        <w:t>more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frequent</w:t>
      </w:r>
      <w:proofErr w:type="spellEnd"/>
      <w:r w:rsidRPr="00E23DE4">
        <w:rPr>
          <w:rFonts w:ascii="Times New Roman" w:hAnsi="Times New Roman" w:cs="Times New Roman"/>
        </w:rPr>
        <w:t xml:space="preserve"> time </w:t>
      </w:r>
      <w:proofErr w:type="spellStart"/>
      <w:r w:rsidRPr="00E23DE4">
        <w:rPr>
          <w:rFonts w:ascii="Times New Roman" w:hAnsi="Times New Roman" w:cs="Times New Roman"/>
        </w:rPr>
        <w:t>intervals</w:t>
      </w:r>
      <w:proofErr w:type="spellEnd"/>
      <w:r w:rsidRPr="00E23DE4">
        <w:rPr>
          <w:rFonts w:ascii="Times New Roman" w:hAnsi="Times New Roman" w:cs="Times New Roman"/>
        </w:rPr>
        <w:t xml:space="preserve"> (≈ 15 </w:t>
      </w:r>
      <w:proofErr w:type="spellStart"/>
      <w:r w:rsidRPr="00E23DE4">
        <w:rPr>
          <w:rFonts w:ascii="Times New Roman" w:hAnsi="Times New Roman" w:cs="Times New Roman"/>
        </w:rPr>
        <w:t>seconds</w:t>
      </w:r>
      <w:proofErr w:type="spellEnd"/>
      <w:r w:rsidRPr="00E23DE4">
        <w:rPr>
          <w:rFonts w:ascii="Times New Roman" w:hAnsi="Times New Roman" w:cs="Times New Roman"/>
        </w:rPr>
        <w:t xml:space="preserve">). A break in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curve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occurs</w:t>
      </w:r>
      <w:proofErr w:type="spellEnd"/>
      <w:r w:rsidRPr="00E23DE4">
        <w:rPr>
          <w:rFonts w:ascii="Times New Roman" w:hAnsi="Times New Roman" w:cs="Times New Roman"/>
        </w:rPr>
        <w:t xml:space="preserve"> as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freezing</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begis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although</w:t>
      </w:r>
      <w:proofErr w:type="spellEnd"/>
      <w:r w:rsidRPr="00E23DE4">
        <w:rPr>
          <w:rFonts w:ascii="Times New Roman" w:hAnsi="Times New Roman" w:cs="Times New Roman"/>
        </w:rPr>
        <w:t xml:space="preserve"> it </w:t>
      </w:r>
      <w:proofErr w:type="spellStart"/>
      <w:r w:rsidRPr="00E23DE4">
        <w:rPr>
          <w:rFonts w:ascii="Times New Roman" w:hAnsi="Times New Roman" w:cs="Times New Roman"/>
        </w:rPr>
        <w:t>may</w:t>
      </w:r>
      <w:proofErr w:type="spellEnd"/>
      <w:r w:rsidRPr="00E23DE4">
        <w:rPr>
          <w:rFonts w:ascii="Times New Roman" w:hAnsi="Times New Roman" w:cs="Times New Roman"/>
        </w:rPr>
        <w:t xml:space="preserve"> not be as </w:t>
      </w:r>
      <w:proofErr w:type="spellStart"/>
      <w:r w:rsidRPr="00E23DE4">
        <w:rPr>
          <w:rFonts w:ascii="Times New Roman" w:hAnsi="Times New Roman" w:cs="Times New Roman"/>
        </w:rPr>
        <w:t>sharp</w:t>
      </w:r>
      <w:proofErr w:type="spellEnd"/>
      <w:r w:rsidRPr="00E23DE4">
        <w:rPr>
          <w:rFonts w:ascii="Times New Roman" w:hAnsi="Times New Roman" w:cs="Times New Roman"/>
        </w:rPr>
        <w:t xml:space="preserve"> at </w:t>
      </w:r>
      <w:proofErr w:type="spellStart"/>
      <w:r w:rsidRPr="00E23DE4">
        <w:rPr>
          <w:rFonts w:ascii="Times New Roman" w:hAnsi="Times New Roman" w:cs="Times New Roman"/>
        </w:rPr>
        <w:t>that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for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pure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cyclohexane</w:t>
      </w:r>
      <w:proofErr w:type="spellEnd"/>
      <w:r w:rsidRPr="00E23DE4">
        <w:rPr>
          <w:rFonts w:ascii="Times New Roman" w:hAnsi="Times New Roman" w:cs="Times New Roman"/>
        </w:rPr>
        <w:t>.</w:t>
      </w:r>
    </w:p>
    <w:p w14:paraId="30733593" w14:textId="77777777" w:rsidR="00E23DE4" w:rsidRPr="00E23DE4" w:rsidRDefault="00E23DE4" w:rsidP="00C00E3E">
      <w:pPr>
        <w:pStyle w:val="BodyText"/>
        <w:spacing w:line="360" w:lineRule="auto"/>
        <w:jc w:val="both"/>
        <w:rPr>
          <w:rFonts w:ascii="Times New Roman" w:hAnsi="Times New Roman" w:cs="Times New Roman"/>
        </w:rPr>
      </w:pPr>
      <w:r w:rsidRPr="00E23DE4">
        <w:rPr>
          <w:rFonts w:ascii="Times New Roman" w:hAnsi="Times New Roman" w:cs="Times New Roman"/>
          <w:b/>
          <w:bCs/>
        </w:rPr>
        <w:t xml:space="preserve">3. </w:t>
      </w:r>
      <w:proofErr w:type="spellStart"/>
      <w:r w:rsidRPr="00E23DE4">
        <w:rPr>
          <w:rFonts w:ascii="Times New Roman" w:hAnsi="Times New Roman" w:cs="Times New Roman"/>
          <w:b/>
          <w:bCs/>
        </w:rPr>
        <w:t>Plot</w:t>
      </w:r>
      <w:proofErr w:type="spellEnd"/>
      <w:r w:rsidRPr="00E23DE4">
        <w:rPr>
          <w:rFonts w:ascii="Times New Roman" w:hAnsi="Times New Roman" w:cs="Times New Roman"/>
          <w:b/>
          <w:bCs/>
        </w:rPr>
        <w:t xml:space="preserve"> </w:t>
      </w:r>
      <w:proofErr w:type="spellStart"/>
      <w:r w:rsidRPr="00E23DE4">
        <w:rPr>
          <w:rFonts w:ascii="Times New Roman" w:hAnsi="Times New Roman" w:cs="Times New Roman"/>
          <w:b/>
          <w:bCs/>
        </w:rPr>
        <w:t>the</w:t>
      </w:r>
      <w:proofErr w:type="spellEnd"/>
      <w:r w:rsidRPr="00E23DE4">
        <w:rPr>
          <w:rFonts w:ascii="Times New Roman" w:hAnsi="Times New Roman" w:cs="Times New Roman"/>
          <w:b/>
          <w:bCs/>
        </w:rPr>
        <w:t xml:space="preserve"> Data on </w:t>
      </w:r>
      <w:proofErr w:type="spellStart"/>
      <w:r w:rsidRPr="00E23DE4">
        <w:rPr>
          <w:rFonts w:ascii="Times New Roman" w:hAnsi="Times New Roman" w:cs="Times New Roman"/>
          <w:b/>
          <w:bCs/>
        </w:rPr>
        <w:t>the</w:t>
      </w:r>
      <w:proofErr w:type="spellEnd"/>
      <w:r w:rsidRPr="00E23DE4">
        <w:rPr>
          <w:rFonts w:ascii="Times New Roman" w:hAnsi="Times New Roman" w:cs="Times New Roman"/>
          <w:b/>
          <w:bCs/>
        </w:rPr>
        <w:t xml:space="preserve"> </w:t>
      </w:r>
      <w:proofErr w:type="spellStart"/>
      <w:r w:rsidRPr="00E23DE4">
        <w:rPr>
          <w:rFonts w:ascii="Times New Roman" w:hAnsi="Times New Roman" w:cs="Times New Roman"/>
          <w:b/>
          <w:bCs/>
        </w:rPr>
        <w:t>Same</w:t>
      </w:r>
      <w:proofErr w:type="spellEnd"/>
      <w:r w:rsidRPr="00E23DE4">
        <w:rPr>
          <w:rFonts w:ascii="Times New Roman" w:hAnsi="Times New Roman" w:cs="Times New Roman"/>
          <w:b/>
          <w:bCs/>
        </w:rPr>
        <w:t xml:space="preserve"> </w:t>
      </w:r>
      <w:proofErr w:type="spellStart"/>
      <w:r w:rsidRPr="00E23DE4">
        <w:rPr>
          <w:rFonts w:ascii="Times New Roman" w:hAnsi="Times New Roman" w:cs="Times New Roman"/>
          <w:b/>
          <w:bCs/>
        </w:rPr>
        <w:t>Graph</w:t>
      </w:r>
      <w:proofErr w:type="spellEnd"/>
      <w:r w:rsidRPr="00E23DE4">
        <w:rPr>
          <w:rFonts w:ascii="Times New Roman" w:hAnsi="Times New Roman" w:cs="Times New Roman"/>
          <w:b/>
          <w:bCs/>
        </w:rPr>
        <w:t xml:space="preserve">.  </w:t>
      </w:r>
      <w:proofErr w:type="spellStart"/>
      <w:r w:rsidRPr="00E23DE4">
        <w:rPr>
          <w:rFonts w:ascii="Times New Roman" w:hAnsi="Times New Roman" w:cs="Times New Roman"/>
        </w:rPr>
        <w:t>Plot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temperature</w:t>
      </w:r>
      <w:proofErr w:type="spellEnd"/>
      <w:r w:rsidRPr="00E23DE4">
        <w:rPr>
          <w:rFonts w:ascii="Times New Roman" w:hAnsi="Times New Roman" w:cs="Times New Roman"/>
        </w:rPr>
        <w:t xml:space="preserve"> vs. time </w:t>
      </w:r>
      <w:proofErr w:type="gramStart"/>
      <w:r w:rsidRPr="00E23DE4">
        <w:rPr>
          <w:rFonts w:ascii="Times New Roman" w:hAnsi="Times New Roman" w:cs="Times New Roman"/>
        </w:rPr>
        <w:t>data</w:t>
      </w:r>
      <w:proofErr w:type="gramEnd"/>
      <w:r w:rsidRPr="00E23DE4">
        <w:rPr>
          <w:rFonts w:ascii="Times New Roman" w:hAnsi="Times New Roman" w:cs="Times New Roman"/>
        </w:rPr>
        <w:t xml:space="preserve"> on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same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graph</w:t>
      </w:r>
      <w:proofErr w:type="spellEnd"/>
      <w:r w:rsidRPr="00E23DE4">
        <w:rPr>
          <w:rFonts w:ascii="Times New Roman" w:hAnsi="Times New Roman" w:cs="Times New Roman"/>
        </w:rPr>
        <w:t xml:space="preserve"> as </w:t>
      </w:r>
      <w:proofErr w:type="spellStart"/>
      <w:r w:rsidRPr="00E23DE4">
        <w:rPr>
          <w:rFonts w:ascii="Times New Roman" w:hAnsi="Times New Roman" w:cs="Times New Roman"/>
        </w:rPr>
        <w:t>that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for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pure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cyclohexane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Part</w:t>
      </w:r>
      <w:proofErr w:type="spellEnd"/>
      <w:r w:rsidRPr="00E23DE4">
        <w:rPr>
          <w:rFonts w:ascii="Times New Roman" w:hAnsi="Times New Roman" w:cs="Times New Roman"/>
        </w:rPr>
        <w:t xml:space="preserve"> A.4). Draw </w:t>
      </w:r>
      <w:proofErr w:type="spellStart"/>
      <w:r w:rsidRPr="00E23DE4">
        <w:rPr>
          <w:rFonts w:ascii="Times New Roman" w:hAnsi="Times New Roman" w:cs="Times New Roman"/>
        </w:rPr>
        <w:t>straight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lines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through</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gramStart"/>
      <w:r w:rsidRPr="00E23DE4">
        <w:rPr>
          <w:rFonts w:ascii="Times New Roman" w:hAnsi="Times New Roman" w:cs="Times New Roman"/>
        </w:rPr>
        <w:t>data</w:t>
      </w:r>
      <w:proofErr w:type="gramEnd"/>
      <w:r w:rsidRPr="00E23DE4">
        <w:rPr>
          <w:rFonts w:ascii="Times New Roman" w:hAnsi="Times New Roman" w:cs="Times New Roman"/>
        </w:rPr>
        <w:t xml:space="preserve"> </w:t>
      </w:r>
      <w:proofErr w:type="spellStart"/>
      <w:r w:rsidRPr="00E23DE4">
        <w:rPr>
          <w:rFonts w:ascii="Times New Roman" w:hAnsi="Times New Roman" w:cs="Times New Roman"/>
        </w:rPr>
        <w:t>points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above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and</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below</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freezing</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point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intersection</w:t>
      </w:r>
      <w:proofErr w:type="spellEnd"/>
      <w:r w:rsidRPr="00E23DE4">
        <w:rPr>
          <w:rFonts w:ascii="Times New Roman" w:hAnsi="Times New Roman" w:cs="Times New Roman"/>
        </w:rPr>
        <w:t xml:space="preserve"> of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two</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straight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lines</w:t>
      </w:r>
      <w:proofErr w:type="spellEnd"/>
      <w:r w:rsidRPr="00E23DE4">
        <w:rPr>
          <w:rFonts w:ascii="Times New Roman" w:hAnsi="Times New Roman" w:cs="Times New Roman"/>
        </w:rPr>
        <w:t xml:space="preserve"> is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freezing</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point</w:t>
      </w:r>
      <w:proofErr w:type="spellEnd"/>
      <w:r w:rsidRPr="00E23DE4">
        <w:rPr>
          <w:rFonts w:ascii="Times New Roman" w:hAnsi="Times New Roman" w:cs="Times New Roman"/>
        </w:rPr>
        <w:t xml:space="preserve"> of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solution</w:t>
      </w:r>
      <w:proofErr w:type="spellEnd"/>
      <w:r w:rsidRPr="00E23DE4">
        <w:rPr>
          <w:rFonts w:ascii="Times New Roman" w:hAnsi="Times New Roman" w:cs="Times New Roman"/>
        </w:rPr>
        <w:t>.</w:t>
      </w:r>
    </w:p>
    <w:p w14:paraId="4EDB101C" w14:textId="77777777" w:rsidR="00E23DE4" w:rsidRPr="00E23DE4" w:rsidRDefault="00E23DE4" w:rsidP="00C00E3E">
      <w:pPr>
        <w:pStyle w:val="BodyText"/>
        <w:spacing w:line="360" w:lineRule="auto"/>
        <w:jc w:val="both"/>
        <w:rPr>
          <w:rFonts w:ascii="Times New Roman" w:hAnsi="Times New Roman" w:cs="Times New Roman"/>
        </w:rPr>
      </w:pPr>
      <w:r w:rsidRPr="00E23DE4">
        <w:rPr>
          <w:rFonts w:ascii="Times New Roman" w:hAnsi="Times New Roman" w:cs="Times New Roman"/>
          <w:b/>
          <w:bCs/>
        </w:rPr>
        <w:t xml:space="preserve">4. </w:t>
      </w:r>
      <w:proofErr w:type="spellStart"/>
      <w:r w:rsidRPr="00E23DE4">
        <w:rPr>
          <w:rFonts w:ascii="Times New Roman" w:hAnsi="Times New Roman" w:cs="Times New Roman"/>
          <w:b/>
          <w:bCs/>
        </w:rPr>
        <w:t>Repeat</w:t>
      </w:r>
      <w:proofErr w:type="spellEnd"/>
      <w:r w:rsidRPr="00E23DE4">
        <w:rPr>
          <w:rFonts w:ascii="Times New Roman" w:hAnsi="Times New Roman" w:cs="Times New Roman"/>
          <w:b/>
          <w:bCs/>
        </w:rPr>
        <w:t xml:space="preserve"> </w:t>
      </w:r>
      <w:proofErr w:type="spellStart"/>
      <w:r w:rsidRPr="00E23DE4">
        <w:rPr>
          <w:rFonts w:ascii="Times New Roman" w:hAnsi="Times New Roman" w:cs="Times New Roman"/>
          <w:b/>
          <w:bCs/>
        </w:rPr>
        <w:t>with</w:t>
      </w:r>
      <w:proofErr w:type="spellEnd"/>
      <w:r w:rsidRPr="00E23DE4">
        <w:rPr>
          <w:rFonts w:ascii="Times New Roman" w:hAnsi="Times New Roman" w:cs="Times New Roman"/>
          <w:b/>
          <w:bCs/>
        </w:rPr>
        <w:t xml:space="preserve"> </w:t>
      </w:r>
      <w:proofErr w:type="spellStart"/>
      <w:r w:rsidRPr="00E23DE4">
        <w:rPr>
          <w:rFonts w:ascii="Times New Roman" w:hAnsi="Times New Roman" w:cs="Times New Roman"/>
          <w:b/>
          <w:bCs/>
        </w:rPr>
        <w:t>Additional</w:t>
      </w:r>
      <w:proofErr w:type="spellEnd"/>
      <w:r w:rsidRPr="00E23DE4">
        <w:rPr>
          <w:rFonts w:ascii="Times New Roman" w:hAnsi="Times New Roman" w:cs="Times New Roman"/>
          <w:b/>
          <w:bCs/>
        </w:rPr>
        <w:t xml:space="preserve"> </w:t>
      </w:r>
      <w:proofErr w:type="spellStart"/>
      <w:r w:rsidRPr="00E23DE4">
        <w:rPr>
          <w:rFonts w:ascii="Times New Roman" w:hAnsi="Times New Roman" w:cs="Times New Roman"/>
          <w:b/>
          <w:bCs/>
        </w:rPr>
        <w:t>Solute</w:t>
      </w:r>
      <w:proofErr w:type="spellEnd"/>
      <w:r w:rsidRPr="00E23DE4">
        <w:rPr>
          <w:rFonts w:ascii="Times New Roman" w:hAnsi="Times New Roman" w:cs="Times New Roman"/>
          <w:b/>
          <w:bCs/>
        </w:rPr>
        <w:t>.</w:t>
      </w:r>
      <w:r w:rsidRPr="00E23DE4">
        <w:rPr>
          <w:rFonts w:ascii="Times New Roman" w:hAnsi="Times New Roman" w:cs="Times New Roman"/>
        </w:rPr>
        <w:t xml:space="preserve"> </w:t>
      </w:r>
      <w:proofErr w:type="spellStart"/>
      <w:r w:rsidRPr="00E23DE4">
        <w:rPr>
          <w:rFonts w:ascii="Times New Roman" w:hAnsi="Times New Roman" w:cs="Times New Roman"/>
        </w:rPr>
        <w:t>Remove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test </w:t>
      </w:r>
      <w:proofErr w:type="spellStart"/>
      <w:r w:rsidRPr="00E23DE4">
        <w:rPr>
          <w:rFonts w:ascii="Times New Roman" w:hAnsi="Times New Roman" w:cs="Times New Roman"/>
        </w:rPr>
        <w:t>tube</w:t>
      </w:r>
      <w:proofErr w:type="spellEnd"/>
      <w:r w:rsidRPr="00E23DE4">
        <w:rPr>
          <w:rFonts w:ascii="Times New Roman" w:hAnsi="Times New Roman" w:cs="Times New Roman"/>
        </w:rPr>
        <w:t>/</w:t>
      </w:r>
      <w:proofErr w:type="spellStart"/>
      <w:r w:rsidRPr="00E23DE4">
        <w:rPr>
          <w:rFonts w:ascii="Times New Roman" w:hAnsi="Times New Roman" w:cs="Times New Roman"/>
        </w:rPr>
        <w:t>solution</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from</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ice-water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bath</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Add</w:t>
      </w:r>
      <w:proofErr w:type="spellEnd"/>
      <w:r w:rsidRPr="00E23DE4">
        <w:rPr>
          <w:rFonts w:ascii="Times New Roman" w:hAnsi="Times New Roman" w:cs="Times New Roman"/>
        </w:rPr>
        <w:t xml:space="preserve"> an </w:t>
      </w:r>
      <w:proofErr w:type="spellStart"/>
      <w:r w:rsidRPr="00E23DE4">
        <w:rPr>
          <w:rFonts w:ascii="Times New Roman" w:hAnsi="Times New Roman" w:cs="Times New Roman"/>
        </w:rPr>
        <w:t>additional</w:t>
      </w:r>
      <w:proofErr w:type="spellEnd"/>
      <w:r w:rsidRPr="00E23DE4">
        <w:rPr>
          <w:rFonts w:ascii="Times New Roman" w:hAnsi="Times New Roman" w:cs="Times New Roman"/>
        </w:rPr>
        <w:t xml:space="preserve"> 0.1 </w:t>
      </w:r>
      <w:proofErr w:type="spellStart"/>
      <w:r w:rsidRPr="00E23DE4">
        <w:rPr>
          <w:rFonts w:ascii="Times New Roman" w:hAnsi="Times New Roman" w:cs="Times New Roman"/>
        </w:rPr>
        <w:t>to</w:t>
      </w:r>
      <w:proofErr w:type="spellEnd"/>
      <w:r w:rsidRPr="00E23DE4">
        <w:rPr>
          <w:rFonts w:ascii="Times New Roman" w:hAnsi="Times New Roman" w:cs="Times New Roman"/>
        </w:rPr>
        <w:t xml:space="preserve"> 0.2 g of </w:t>
      </w:r>
      <w:proofErr w:type="spellStart"/>
      <w:r w:rsidRPr="00E23DE4">
        <w:rPr>
          <w:rFonts w:ascii="Times New Roman" w:hAnsi="Times New Roman" w:cs="Times New Roman"/>
        </w:rPr>
        <w:t>unknown</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solid</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solute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using</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same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procedure</w:t>
      </w:r>
      <w:proofErr w:type="spellEnd"/>
      <w:r w:rsidRPr="00E23DE4">
        <w:rPr>
          <w:rFonts w:ascii="Times New Roman" w:hAnsi="Times New Roman" w:cs="Times New Roman"/>
        </w:rPr>
        <w:t xml:space="preserve"> as in </w:t>
      </w:r>
      <w:proofErr w:type="spellStart"/>
      <w:r w:rsidRPr="00E23DE4">
        <w:rPr>
          <w:rFonts w:ascii="Times New Roman" w:hAnsi="Times New Roman" w:cs="Times New Roman"/>
        </w:rPr>
        <w:t>Part</w:t>
      </w:r>
      <w:proofErr w:type="spellEnd"/>
      <w:r w:rsidRPr="00E23DE4">
        <w:rPr>
          <w:rFonts w:ascii="Times New Roman" w:hAnsi="Times New Roman" w:cs="Times New Roman"/>
        </w:rPr>
        <w:t xml:space="preserve"> B.1. </w:t>
      </w:r>
      <w:proofErr w:type="spellStart"/>
      <w:r w:rsidRPr="00E23DE4">
        <w:rPr>
          <w:rFonts w:ascii="Times New Roman" w:hAnsi="Times New Roman" w:cs="Times New Roman"/>
        </w:rPr>
        <w:t>Repeat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freezing</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point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determination</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and</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plot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temperature</w:t>
      </w:r>
      <w:proofErr w:type="spellEnd"/>
      <w:r w:rsidRPr="00E23DE4">
        <w:rPr>
          <w:rFonts w:ascii="Times New Roman" w:hAnsi="Times New Roman" w:cs="Times New Roman"/>
        </w:rPr>
        <w:t xml:space="preserve"> vs. time </w:t>
      </w:r>
      <w:proofErr w:type="gramStart"/>
      <w:r w:rsidRPr="00E23DE4">
        <w:rPr>
          <w:rFonts w:ascii="Times New Roman" w:hAnsi="Times New Roman" w:cs="Times New Roman"/>
        </w:rPr>
        <w:t>data</w:t>
      </w:r>
      <w:proofErr w:type="gramEnd"/>
      <w:r w:rsidRPr="00E23DE4">
        <w:rPr>
          <w:rFonts w:ascii="Times New Roman" w:hAnsi="Times New Roman" w:cs="Times New Roman"/>
        </w:rPr>
        <w:t xml:space="preserve"> on, </w:t>
      </w:r>
      <w:proofErr w:type="spellStart"/>
      <w:r w:rsidRPr="00E23DE4">
        <w:rPr>
          <w:rFonts w:ascii="Times New Roman" w:hAnsi="Times New Roman" w:cs="Times New Roman"/>
        </w:rPr>
        <w:t>again</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same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graph</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Parts</w:t>
      </w:r>
      <w:proofErr w:type="spellEnd"/>
      <w:r w:rsidRPr="00E23DE4">
        <w:rPr>
          <w:rFonts w:ascii="Times New Roman" w:hAnsi="Times New Roman" w:cs="Times New Roman"/>
        </w:rPr>
        <w:t xml:space="preserve"> B.2 </w:t>
      </w:r>
      <w:proofErr w:type="spellStart"/>
      <w:r w:rsidRPr="00E23DE4">
        <w:rPr>
          <w:rFonts w:ascii="Times New Roman" w:hAnsi="Times New Roman" w:cs="Times New Roman"/>
        </w:rPr>
        <w:t>and</w:t>
      </w:r>
      <w:proofErr w:type="spellEnd"/>
      <w:r w:rsidRPr="00E23DE4">
        <w:rPr>
          <w:rFonts w:ascii="Times New Roman" w:hAnsi="Times New Roman" w:cs="Times New Roman"/>
        </w:rPr>
        <w:t xml:space="preserve"> B.3).</w:t>
      </w:r>
    </w:p>
    <w:p w14:paraId="4505D57E" w14:textId="77777777" w:rsidR="00E23DE4" w:rsidRPr="00E23DE4" w:rsidRDefault="00E23DE4" w:rsidP="00C00E3E">
      <w:pPr>
        <w:pStyle w:val="BodyText"/>
        <w:spacing w:line="360" w:lineRule="auto"/>
        <w:jc w:val="both"/>
        <w:rPr>
          <w:rFonts w:ascii="Times New Roman" w:hAnsi="Times New Roman" w:cs="Times New Roman"/>
        </w:rPr>
      </w:pPr>
      <w:r w:rsidRPr="00E23DE4">
        <w:rPr>
          <w:rFonts w:ascii="Times New Roman" w:hAnsi="Times New Roman" w:cs="Times New Roman"/>
          <w:b/>
          <w:bCs/>
        </w:rPr>
        <w:t xml:space="preserve">5. </w:t>
      </w:r>
      <w:proofErr w:type="spellStart"/>
      <w:r w:rsidRPr="00E23DE4">
        <w:rPr>
          <w:rFonts w:ascii="Times New Roman" w:hAnsi="Times New Roman" w:cs="Times New Roman"/>
          <w:b/>
          <w:bCs/>
        </w:rPr>
        <w:t>Again</w:t>
      </w:r>
      <w:proofErr w:type="spellEnd"/>
      <w:r w:rsidRPr="00E23DE4">
        <w:rPr>
          <w:rFonts w:ascii="Times New Roman" w:hAnsi="Times New Roman" w:cs="Times New Roman"/>
          <w:b/>
          <w:bCs/>
        </w:rPr>
        <w:t xml:space="preserve">, </w:t>
      </w:r>
      <w:proofErr w:type="spellStart"/>
      <w:r w:rsidRPr="00E23DE4">
        <w:rPr>
          <w:rFonts w:ascii="Times New Roman" w:hAnsi="Times New Roman" w:cs="Times New Roman"/>
          <w:b/>
          <w:bCs/>
        </w:rPr>
        <w:t>Repeat</w:t>
      </w:r>
      <w:proofErr w:type="spellEnd"/>
      <w:r w:rsidRPr="00E23DE4">
        <w:rPr>
          <w:rFonts w:ascii="Times New Roman" w:hAnsi="Times New Roman" w:cs="Times New Roman"/>
          <w:b/>
          <w:bCs/>
        </w:rPr>
        <w:t xml:space="preserve"> </w:t>
      </w:r>
      <w:proofErr w:type="spellStart"/>
      <w:r w:rsidRPr="00E23DE4">
        <w:rPr>
          <w:rFonts w:ascii="Times New Roman" w:hAnsi="Times New Roman" w:cs="Times New Roman"/>
          <w:b/>
          <w:bCs/>
        </w:rPr>
        <w:t>with</w:t>
      </w:r>
      <w:proofErr w:type="spellEnd"/>
      <w:r w:rsidRPr="00E23DE4">
        <w:rPr>
          <w:rFonts w:ascii="Times New Roman" w:hAnsi="Times New Roman" w:cs="Times New Roman"/>
          <w:b/>
          <w:bCs/>
        </w:rPr>
        <w:t xml:space="preserve"> </w:t>
      </w:r>
      <w:proofErr w:type="spellStart"/>
      <w:r w:rsidRPr="00E23DE4">
        <w:rPr>
          <w:rFonts w:ascii="Times New Roman" w:hAnsi="Times New Roman" w:cs="Times New Roman"/>
          <w:b/>
          <w:bCs/>
        </w:rPr>
        <w:t>Additional</w:t>
      </w:r>
      <w:proofErr w:type="spellEnd"/>
      <w:r w:rsidRPr="00E23DE4">
        <w:rPr>
          <w:rFonts w:ascii="Times New Roman" w:hAnsi="Times New Roman" w:cs="Times New Roman"/>
          <w:b/>
          <w:bCs/>
        </w:rPr>
        <w:t xml:space="preserve"> </w:t>
      </w:r>
      <w:proofErr w:type="spellStart"/>
      <w:r w:rsidRPr="00E23DE4">
        <w:rPr>
          <w:rFonts w:ascii="Times New Roman" w:hAnsi="Times New Roman" w:cs="Times New Roman"/>
          <w:b/>
          <w:bCs/>
        </w:rPr>
        <w:t>Solute</w:t>
      </w:r>
      <w:proofErr w:type="spellEnd"/>
      <w:r w:rsidRPr="00E23DE4">
        <w:rPr>
          <w:rFonts w:ascii="Times New Roman" w:hAnsi="Times New Roman" w:cs="Times New Roman"/>
          <w:b/>
          <w:bCs/>
        </w:rPr>
        <w:t>.</w:t>
      </w:r>
      <w:r w:rsidRPr="00E23DE4">
        <w:rPr>
          <w:rFonts w:ascii="Times New Roman" w:hAnsi="Times New Roman" w:cs="Times New Roman"/>
        </w:rPr>
        <w:t xml:space="preserve"> </w:t>
      </w:r>
      <w:proofErr w:type="spellStart"/>
      <w:r w:rsidRPr="00E23DE4">
        <w:rPr>
          <w:rFonts w:ascii="Times New Roman" w:hAnsi="Times New Roman" w:cs="Times New Roman"/>
        </w:rPr>
        <w:t>Repeat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Part</w:t>
      </w:r>
      <w:proofErr w:type="spellEnd"/>
      <w:r w:rsidRPr="00E23DE4">
        <w:rPr>
          <w:rFonts w:ascii="Times New Roman" w:hAnsi="Times New Roman" w:cs="Times New Roman"/>
        </w:rPr>
        <w:t xml:space="preserve"> B.4 </w:t>
      </w:r>
      <w:proofErr w:type="spellStart"/>
      <w:r w:rsidRPr="00E23DE4">
        <w:rPr>
          <w:rFonts w:ascii="Times New Roman" w:hAnsi="Times New Roman" w:cs="Times New Roman"/>
        </w:rPr>
        <w:t>with</w:t>
      </w:r>
      <w:proofErr w:type="spellEnd"/>
      <w:r w:rsidRPr="00E23DE4">
        <w:rPr>
          <w:rFonts w:ascii="Times New Roman" w:hAnsi="Times New Roman" w:cs="Times New Roman"/>
        </w:rPr>
        <w:t xml:space="preserve"> a n </w:t>
      </w:r>
      <w:proofErr w:type="spellStart"/>
      <w:r w:rsidRPr="00E23DE4">
        <w:rPr>
          <w:rFonts w:ascii="Times New Roman" w:hAnsi="Times New Roman" w:cs="Times New Roman"/>
        </w:rPr>
        <w:t>additional</w:t>
      </w:r>
      <w:proofErr w:type="spellEnd"/>
      <w:r w:rsidRPr="00E23DE4">
        <w:rPr>
          <w:rFonts w:ascii="Times New Roman" w:hAnsi="Times New Roman" w:cs="Times New Roman"/>
        </w:rPr>
        <w:t xml:space="preserve"> 0.1 </w:t>
      </w:r>
      <w:proofErr w:type="spellStart"/>
      <w:r w:rsidRPr="00E23DE4">
        <w:rPr>
          <w:rFonts w:ascii="Times New Roman" w:hAnsi="Times New Roman" w:cs="Times New Roman"/>
        </w:rPr>
        <w:t>to</w:t>
      </w:r>
      <w:proofErr w:type="spellEnd"/>
      <w:r w:rsidRPr="00E23DE4">
        <w:rPr>
          <w:rFonts w:ascii="Times New Roman" w:hAnsi="Times New Roman" w:cs="Times New Roman"/>
        </w:rPr>
        <w:t xml:space="preserve"> 0.2 g of </w:t>
      </w:r>
      <w:proofErr w:type="spellStart"/>
      <w:r w:rsidRPr="00E23DE4">
        <w:rPr>
          <w:rFonts w:ascii="Times New Roman" w:hAnsi="Times New Roman" w:cs="Times New Roman"/>
        </w:rPr>
        <w:t>unknown</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solid</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solute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using</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same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procedure</w:t>
      </w:r>
      <w:proofErr w:type="spellEnd"/>
      <w:r w:rsidRPr="00E23DE4">
        <w:rPr>
          <w:rFonts w:ascii="Times New Roman" w:hAnsi="Times New Roman" w:cs="Times New Roman"/>
        </w:rPr>
        <w:t xml:space="preserve"> as in </w:t>
      </w:r>
      <w:proofErr w:type="spellStart"/>
      <w:r w:rsidRPr="00E23DE4">
        <w:rPr>
          <w:rFonts w:ascii="Times New Roman" w:hAnsi="Times New Roman" w:cs="Times New Roman"/>
        </w:rPr>
        <w:t>Part</w:t>
      </w:r>
      <w:proofErr w:type="spellEnd"/>
      <w:r w:rsidRPr="00E23DE4">
        <w:rPr>
          <w:rFonts w:ascii="Times New Roman" w:hAnsi="Times New Roman" w:cs="Times New Roman"/>
        </w:rPr>
        <w:t xml:space="preserve"> B.1. </w:t>
      </w:r>
      <w:proofErr w:type="spellStart"/>
      <w:r w:rsidRPr="00E23DE4">
        <w:rPr>
          <w:rFonts w:ascii="Times New Roman" w:hAnsi="Times New Roman" w:cs="Times New Roman"/>
        </w:rPr>
        <w:t>Repeat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freezing</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point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determination</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and</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again</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plot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temperature</w:t>
      </w:r>
      <w:proofErr w:type="spellEnd"/>
      <w:r w:rsidRPr="00E23DE4">
        <w:rPr>
          <w:rFonts w:ascii="Times New Roman" w:hAnsi="Times New Roman" w:cs="Times New Roman"/>
        </w:rPr>
        <w:t xml:space="preserve"> vs. time </w:t>
      </w:r>
      <w:proofErr w:type="gramStart"/>
      <w:r w:rsidRPr="00E23DE4">
        <w:rPr>
          <w:rFonts w:ascii="Times New Roman" w:hAnsi="Times New Roman" w:cs="Times New Roman"/>
        </w:rPr>
        <w:t>data</w:t>
      </w:r>
      <w:proofErr w:type="gramEnd"/>
      <w:r w:rsidRPr="00E23DE4">
        <w:rPr>
          <w:rFonts w:ascii="Times New Roman" w:hAnsi="Times New Roman" w:cs="Times New Roman"/>
        </w:rPr>
        <w:t xml:space="preserve"> on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same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graph</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Parts</w:t>
      </w:r>
      <w:proofErr w:type="spellEnd"/>
      <w:r w:rsidRPr="00E23DE4">
        <w:rPr>
          <w:rFonts w:ascii="Times New Roman" w:hAnsi="Times New Roman" w:cs="Times New Roman"/>
        </w:rPr>
        <w:t xml:space="preserve"> B.2 </w:t>
      </w:r>
      <w:proofErr w:type="spellStart"/>
      <w:r w:rsidRPr="00E23DE4">
        <w:rPr>
          <w:rFonts w:ascii="Times New Roman" w:hAnsi="Times New Roman" w:cs="Times New Roman"/>
        </w:rPr>
        <w:t>and</w:t>
      </w:r>
      <w:proofErr w:type="spellEnd"/>
      <w:r w:rsidRPr="00E23DE4">
        <w:rPr>
          <w:rFonts w:ascii="Times New Roman" w:hAnsi="Times New Roman" w:cs="Times New Roman"/>
        </w:rPr>
        <w:t xml:space="preserve"> B.3). </w:t>
      </w:r>
      <w:proofErr w:type="spellStart"/>
      <w:r w:rsidRPr="00E23DE4">
        <w:rPr>
          <w:rFonts w:ascii="Times New Roman" w:hAnsi="Times New Roman" w:cs="Times New Roman"/>
        </w:rPr>
        <w:t>You</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now</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should</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have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four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plots</w:t>
      </w:r>
      <w:proofErr w:type="spellEnd"/>
      <w:r w:rsidRPr="00E23DE4">
        <w:rPr>
          <w:rFonts w:ascii="Times New Roman" w:hAnsi="Times New Roman" w:cs="Times New Roman"/>
        </w:rPr>
        <w:t xml:space="preserve"> on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same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graph</w:t>
      </w:r>
      <w:proofErr w:type="spellEnd"/>
      <w:r w:rsidRPr="00E23DE4">
        <w:rPr>
          <w:rFonts w:ascii="Times New Roman" w:hAnsi="Times New Roman" w:cs="Times New Roman"/>
        </w:rPr>
        <w:t>.</w:t>
      </w:r>
    </w:p>
    <w:p w14:paraId="0BDC1C04" w14:textId="197FF1B7" w:rsidR="00E23DE4" w:rsidRDefault="00E23DE4" w:rsidP="002615A9">
      <w:pPr>
        <w:pStyle w:val="BodyText"/>
        <w:spacing w:line="360" w:lineRule="auto"/>
        <w:jc w:val="both"/>
        <w:rPr>
          <w:rFonts w:ascii="Times New Roman" w:hAnsi="Times New Roman" w:cs="Times New Roman"/>
        </w:rPr>
      </w:pPr>
      <w:r w:rsidRPr="00E23DE4">
        <w:rPr>
          <w:rFonts w:ascii="Times New Roman" w:hAnsi="Times New Roman" w:cs="Times New Roman"/>
          <w:b/>
          <w:bCs/>
        </w:rPr>
        <w:t xml:space="preserve">6. </w:t>
      </w:r>
      <w:proofErr w:type="spellStart"/>
      <w:r w:rsidRPr="00E23DE4">
        <w:rPr>
          <w:rFonts w:ascii="Times New Roman" w:hAnsi="Times New Roman" w:cs="Times New Roman"/>
          <w:b/>
          <w:bCs/>
        </w:rPr>
        <w:t>Instructor’s</w:t>
      </w:r>
      <w:proofErr w:type="spellEnd"/>
      <w:r w:rsidRPr="00E23DE4">
        <w:rPr>
          <w:rFonts w:ascii="Times New Roman" w:hAnsi="Times New Roman" w:cs="Times New Roman"/>
          <w:b/>
          <w:bCs/>
        </w:rPr>
        <w:t xml:space="preserve"> </w:t>
      </w:r>
      <w:proofErr w:type="spellStart"/>
      <w:r w:rsidRPr="00E23DE4">
        <w:rPr>
          <w:rFonts w:ascii="Times New Roman" w:hAnsi="Times New Roman" w:cs="Times New Roman"/>
          <w:b/>
          <w:bCs/>
        </w:rPr>
        <w:t>Approval</w:t>
      </w:r>
      <w:proofErr w:type="spellEnd"/>
      <w:r w:rsidRPr="00E23DE4">
        <w:rPr>
          <w:rFonts w:ascii="Times New Roman" w:hAnsi="Times New Roman" w:cs="Times New Roman"/>
          <w:b/>
          <w:bCs/>
        </w:rPr>
        <w:t>.</w:t>
      </w:r>
      <w:r w:rsidRPr="00E23DE4">
        <w:rPr>
          <w:rFonts w:ascii="Times New Roman" w:hAnsi="Times New Roman" w:cs="Times New Roman"/>
        </w:rPr>
        <w:t xml:space="preserve"> </w:t>
      </w:r>
      <w:proofErr w:type="spellStart"/>
      <w:r w:rsidRPr="00E23DE4">
        <w:rPr>
          <w:rFonts w:ascii="Times New Roman" w:hAnsi="Times New Roman" w:cs="Times New Roman"/>
        </w:rPr>
        <w:t>Have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your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instructor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approve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three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temperature</w:t>
      </w:r>
      <w:proofErr w:type="spellEnd"/>
      <w:r w:rsidRPr="00E23DE4">
        <w:rPr>
          <w:rFonts w:ascii="Times New Roman" w:hAnsi="Times New Roman" w:cs="Times New Roman"/>
        </w:rPr>
        <w:t xml:space="preserve"> vs. time </w:t>
      </w:r>
      <w:proofErr w:type="spellStart"/>
      <w:r w:rsidRPr="00E23DE4">
        <w:rPr>
          <w:rFonts w:ascii="Times New Roman" w:hAnsi="Times New Roman" w:cs="Times New Roman"/>
        </w:rPr>
        <w:t>graphs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that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have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been</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added</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to</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your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first</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temperature</w:t>
      </w:r>
      <w:proofErr w:type="spellEnd"/>
      <w:r w:rsidRPr="00E23DE4">
        <w:rPr>
          <w:rFonts w:ascii="Times New Roman" w:hAnsi="Times New Roman" w:cs="Times New Roman"/>
        </w:rPr>
        <w:t xml:space="preserve"> vs. time </w:t>
      </w:r>
      <w:proofErr w:type="spellStart"/>
      <w:r w:rsidRPr="00E23DE4">
        <w:rPr>
          <w:rFonts w:ascii="Times New Roman" w:hAnsi="Times New Roman" w:cs="Times New Roman"/>
        </w:rPr>
        <w:t>graph</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for</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pure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cyclohexane</w:t>
      </w:r>
      <w:proofErr w:type="spellEnd"/>
      <w:r w:rsidRPr="00E23DE4">
        <w:rPr>
          <w:rFonts w:ascii="Times New Roman" w:hAnsi="Times New Roman" w:cs="Times New Roman"/>
        </w:rPr>
        <w:t>.</w:t>
      </w:r>
    </w:p>
    <w:p w14:paraId="5C68C814" w14:textId="77777777" w:rsidR="00DD7D20" w:rsidRPr="00E23DE4" w:rsidRDefault="00DD7D20" w:rsidP="00DD7D20">
      <w:pPr>
        <w:pStyle w:val="BodyText"/>
        <w:spacing w:line="360" w:lineRule="auto"/>
        <w:jc w:val="both"/>
        <w:rPr>
          <w:rFonts w:ascii="Times New Roman" w:hAnsi="Times New Roman" w:cs="Times New Roman"/>
        </w:rPr>
      </w:pPr>
    </w:p>
    <w:p w14:paraId="1EB69E05" w14:textId="77777777" w:rsidR="00E23DE4" w:rsidRPr="00E23DE4" w:rsidRDefault="00E23DE4" w:rsidP="00E23DE4">
      <w:pPr>
        <w:pStyle w:val="BodyText"/>
        <w:pBdr>
          <w:top w:val="single" w:sz="4" w:space="1" w:color="auto"/>
          <w:left w:val="single" w:sz="4" w:space="4" w:color="auto"/>
          <w:bottom w:val="single" w:sz="4" w:space="1" w:color="auto"/>
          <w:right w:val="single" w:sz="4" w:space="4" w:color="auto"/>
        </w:pBdr>
        <w:rPr>
          <w:rFonts w:ascii="Times New Roman" w:hAnsi="Times New Roman" w:cs="Times New Roman"/>
        </w:rPr>
      </w:pPr>
      <w:r w:rsidRPr="00E23DE4">
        <w:rPr>
          <w:rFonts w:ascii="Times New Roman" w:hAnsi="Times New Roman" w:cs="Times New Roman"/>
        </w:rPr>
        <w:t xml:space="preserve">DISPOSAL INFORMATION: </w:t>
      </w:r>
      <w:proofErr w:type="spellStart"/>
      <w:r w:rsidRPr="00E23DE4">
        <w:rPr>
          <w:rFonts w:ascii="Times New Roman" w:hAnsi="Times New Roman" w:cs="Times New Roman"/>
        </w:rPr>
        <w:t>Dispose</w:t>
      </w:r>
      <w:proofErr w:type="spellEnd"/>
      <w:r w:rsidRPr="00E23DE4">
        <w:rPr>
          <w:rFonts w:ascii="Times New Roman" w:hAnsi="Times New Roman" w:cs="Times New Roman"/>
        </w:rPr>
        <w:t xml:space="preserve"> of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waste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cyclohexane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and</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cyclohexane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solution</w:t>
      </w:r>
      <w:proofErr w:type="spellEnd"/>
      <w:r w:rsidRPr="00E23DE4">
        <w:rPr>
          <w:rFonts w:ascii="Times New Roman" w:hAnsi="Times New Roman" w:cs="Times New Roman"/>
        </w:rPr>
        <w:t xml:space="preserve"> in </w:t>
      </w:r>
      <w:proofErr w:type="spellStart"/>
      <w:r w:rsidRPr="00E23DE4">
        <w:rPr>
          <w:rFonts w:ascii="Times New Roman" w:hAnsi="Times New Roman" w:cs="Times New Roman"/>
        </w:rPr>
        <w:t>the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Waste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Liquids</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Cyclohexane</w:t>
      </w:r>
      <w:proofErr w:type="spellEnd"/>
      <w:r w:rsidRPr="00E23DE4">
        <w:rPr>
          <w:rFonts w:ascii="Times New Roman" w:hAnsi="Times New Roman" w:cs="Times New Roman"/>
        </w:rPr>
        <w:t xml:space="preserve">)" </w:t>
      </w:r>
      <w:proofErr w:type="spellStart"/>
      <w:r w:rsidRPr="00E23DE4">
        <w:rPr>
          <w:rFonts w:ascii="Times New Roman" w:hAnsi="Times New Roman" w:cs="Times New Roman"/>
        </w:rPr>
        <w:t>container</w:t>
      </w:r>
      <w:proofErr w:type="spellEnd"/>
      <w:r w:rsidRPr="00E23DE4">
        <w:rPr>
          <w:rFonts w:ascii="Times New Roman" w:hAnsi="Times New Roman" w:cs="Times New Roman"/>
        </w:rPr>
        <w:t>.</w:t>
      </w:r>
    </w:p>
    <w:p w14:paraId="5ED8F10B" w14:textId="77777777" w:rsidR="00E23DE4" w:rsidRPr="00935623" w:rsidRDefault="00E23DE4" w:rsidP="00E23DE4">
      <w:pPr>
        <w:jc w:val="both"/>
        <w:rPr>
          <w:rFonts w:ascii="Century Gothic" w:hAnsi="Century Gothic"/>
        </w:rPr>
      </w:pPr>
    </w:p>
    <w:p w14:paraId="43A41AEC" w14:textId="77777777" w:rsidR="00E23DE4" w:rsidRPr="00935623" w:rsidRDefault="00E23DE4" w:rsidP="00E23DE4">
      <w:pPr>
        <w:jc w:val="both"/>
        <w:rPr>
          <w:rFonts w:ascii="Century Gothic" w:hAnsi="Century Gothic"/>
        </w:rPr>
      </w:pPr>
    </w:p>
    <w:p w14:paraId="2BBFC2C7" w14:textId="77777777" w:rsidR="00E23DE4" w:rsidRPr="000E76C0" w:rsidRDefault="00E23DE4" w:rsidP="000E76C0">
      <w:pPr>
        <w:pStyle w:val="Heading4"/>
        <w:jc w:val="center"/>
        <w:rPr>
          <w:rFonts w:ascii="Times New Roman" w:hAnsi="Times New Roman" w:cs="Times New Roman"/>
          <w:b/>
          <w:i w:val="0"/>
          <w:color w:val="000000" w:themeColor="text1"/>
        </w:rPr>
      </w:pPr>
      <w:r w:rsidRPr="000E76C0">
        <w:rPr>
          <w:rFonts w:ascii="Times New Roman" w:hAnsi="Times New Roman" w:cs="Times New Roman"/>
          <w:b/>
          <w:i w:val="0"/>
          <w:color w:val="000000" w:themeColor="text1"/>
        </w:rPr>
        <w:lastRenderedPageBreak/>
        <w:t xml:space="preserve">Report </w:t>
      </w:r>
      <w:proofErr w:type="spellStart"/>
      <w:r w:rsidRPr="000E76C0">
        <w:rPr>
          <w:rFonts w:ascii="Times New Roman" w:hAnsi="Times New Roman" w:cs="Times New Roman"/>
          <w:b/>
          <w:i w:val="0"/>
          <w:color w:val="000000" w:themeColor="text1"/>
        </w:rPr>
        <w:t>Sheet</w:t>
      </w:r>
      <w:proofErr w:type="spellEnd"/>
    </w:p>
    <w:p w14:paraId="76A019FE" w14:textId="77777777" w:rsidR="00E23DE4" w:rsidRPr="000E76C0" w:rsidRDefault="00E23DE4" w:rsidP="00E23DE4">
      <w:pPr>
        <w:jc w:val="both"/>
        <w:rPr>
          <w:rFonts w:ascii="Times New Roman" w:hAnsi="Times New Roman" w:cs="Times New Roman"/>
          <w:b/>
          <w:bCs/>
        </w:rPr>
      </w:pPr>
    </w:p>
    <w:p w14:paraId="0A889549" w14:textId="51E335A1" w:rsidR="00E23DE4" w:rsidRDefault="00BC6786" w:rsidP="00BC6786">
      <w:pPr>
        <w:jc w:val="center"/>
        <w:rPr>
          <w:rFonts w:ascii="Times New Roman" w:hAnsi="Times New Roman" w:cs="Times New Roman"/>
          <w:b/>
          <w:bCs/>
        </w:rPr>
      </w:pPr>
      <w:r w:rsidRPr="00BC6786">
        <w:rPr>
          <w:rFonts w:ascii="Times New Roman" w:hAnsi="Times New Roman" w:cs="Times New Roman"/>
          <w:b/>
          <w:bCs/>
        </w:rPr>
        <w:t>COLLIGATIVE PROPERTIES: FREEZING POINT DEPRESSION AND BOILING POINT ELEVATION</w:t>
      </w:r>
    </w:p>
    <w:p w14:paraId="148D4A9E" w14:textId="77777777" w:rsidR="00BC6786" w:rsidRPr="000E76C0" w:rsidRDefault="00BC6786" w:rsidP="00BC6786">
      <w:pPr>
        <w:jc w:val="center"/>
        <w:rPr>
          <w:rFonts w:ascii="Times New Roman" w:hAnsi="Times New Roman" w:cs="Times New Roman"/>
          <w:b/>
          <w:bCs/>
        </w:rPr>
      </w:pPr>
    </w:p>
    <w:p w14:paraId="6893A79D" w14:textId="77777777" w:rsidR="00BC6786" w:rsidRPr="00CA1D33" w:rsidRDefault="00BC6786" w:rsidP="00BC6786">
      <w:pPr>
        <w:spacing w:line="360" w:lineRule="auto"/>
        <w:jc w:val="both"/>
        <w:rPr>
          <w:rFonts w:ascii="Times New Roman" w:hAnsi="Times New Roman" w:cs="Times New Roman"/>
        </w:rPr>
      </w:pPr>
      <w:proofErr w:type="spellStart"/>
      <w:r w:rsidRPr="00CA1D33">
        <w:rPr>
          <w:rFonts w:ascii="Times New Roman" w:hAnsi="Times New Roman" w:cs="Times New Roman"/>
        </w:rPr>
        <w:t>Student’s</w:t>
      </w:r>
      <w:proofErr w:type="spellEnd"/>
      <w:r w:rsidRPr="00CA1D33">
        <w:rPr>
          <w:rFonts w:ascii="Times New Roman" w:hAnsi="Times New Roman" w:cs="Times New Roman"/>
        </w:rPr>
        <w:t xml:space="preserve"> Name                           </w:t>
      </w:r>
      <w:proofErr w:type="gramStart"/>
      <w:r w:rsidRPr="00CA1D33">
        <w:rPr>
          <w:rFonts w:ascii="Times New Roman" w:hAnsi="Times New Roman" w:cs="Times New Roman"/>
        </w:rPr>
        <w:t xml:space="preserve">  :</w:t>
      </w:r>
      <w:proofErr w:type="gramEnd"/>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t xml:space="preserve">        </w:t>
      </w:r>
      <w:proofErr w:type="spellStart"/>
      <w:r w:rsidRPr="00CA1D33">
        <w:rPr>
          <w:rFonts w:ascii="Times New Roman" w:hAnsi="Times New Roman" w:cs="Times New Roman"/>
        </w:rPr>
        <w:t>Date</w:t>
      </w:r>
      <w:proofErr w:type="spellEnd"/>
      <w:r w:rsidRPr="00CA1D33">
        <w:rPr>
          <w:rFonts w:ascii="Times New Roman" w:hAnsi="Times New Roman" w:cs="Times New Roman"/>
        </w:rPr>
        <w:t>:</w:t>
      </w:r>
    </w:p>
    <w:p w14:paraId="764C4D87" w14:textId="159EF963" w:rsidR="00E23DE4" w:rsidRPr="00BC6786" w:rsidRDefault="00BC6786" w:rsidP="00BC6786">
      <w:pPr>
        <w:spacing w:line="360" w:lineRule="auto"/>
        <w:jc w:val="both"/>
        <w:rPr>
          <w:rFonts w:ascii="Times New Roman" w:hAnsi="Times New Roman" w:cs="Times New Roman"/>
        </w:rPr>
      </w:pPr>
      <w:proofErr w:type="spellStart"/>
      <w:r w:rsidRPr="00CA1D33">
        <w:rPr>
          <w:rFonts w:ascii="Times New Roman" w:hAnsi="Times New Roman" w:cs="Times New Roman"/>
        </w:rPr>
        <w:t>Group</w:t>
      </w:r>
      <w:proofErr w:type="spellEnd"/>
      <w:r w:rsidRPr="00CA1D33">
        <w:rPr>
          <w:rFonts w:ascii="Times New Roman" w:hAnsi="Times New Roman" w:cs="Times New Roman"/>
        </w:rPr>
        <w:t xml:space="preserve"> No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roofErr w:type="gramStart"/>
      <w:r>
        <w:rPr>
          <w:rFonts w:ascii="Times New Roman" w:hAnsi="Times New Roman" w:cs="Times New Roman"/>
        </w:rPr>
        <w:t xml:space="preserve">  </w:t>
      </w:r>
      <w:r w:rsidRPr="00CA1D33">
        <w:rPr>
          <w:rFonts w:ascii="Times New Roman" w:hAnsi="Times New Roman" w:cs="Times New Roman"/>
        </w:rPr>
        <w:t>:</w:t>
      </w:r>
      <w:proofErr w:type="gramEnd"/>
      <w:r w:rsidRPr="00CA1D33">
        <w:rPr>
          <w:rFonts w:ascii="Times New Roman" w:hAnsi="Times New Roman" w:cs="Times New Roman"/>
        </w:rPr>
        <w:t xml:space="preserve">               </w:t>
      </w:r>
    </w:p>
    <w:p w14:paraId="684718BF" w14:textId="77777777" w:rsidR="00E23DE4" w:rsidRPr="000E76C0" w:rsidRDefault="00E23DE4" w:rsidP="00E23DE4">
      <w:pPr>
        <w:jc w:val="both"/>
        <w:rPr>
          <w:rFonts w:ascii="Times New Roman" w:hAnsi="Times New Roman" w:cs="Times New Roman"/>
          <w:b/>
          <w:bCs/>
        </w:rPr>
      </w:pPr>
      <w:r w:rsidRPr="000E76C0">
        <w:rPr>
          <w:rFonts w:ascii="Times New Roman" w:hAnsi="Times New Roman" w:cs="Times New Roman"/>
          <w:b/>
          <w:bCs/>
        </w:rPr>
        <w:t xml:space="preserve">A. </w:t>
      </w:r>
      <w:proofErr w:type="spellStart"/>
      <w:r w:rsidRPr="000E76C0">
        <w:rPr>
          <w:rFonts w:ascii="Times New Roman" w:hAnsi="Times New Roman" w:cs="Times New Roman"/>
          <w:b/>
          <w:bCs/>
        </w:rPr>
        <w:t>Freezing</w:t>
      </w:r>
      <w:proofErr w:type="spellEnd"/>
      <w:r w:rsidRPr="000E76C0">
        <w:rPr>
          <w:rFonts w:ascii="Times New Roman" w:hAnsi="Times New Roman" w:cs="Times New Roman"/>
          <w:b/>
          <w:bCs/>
        </w:rPr>
        <w:t xml:space="preserve"> Point Of </w:t>
      </w:r>
      <w:proofErr w:type="spellStart"/>
      <w:r w:rsidRPr="000E76C0">
        <w:rPr>
          <w:rFonts w:ascii="Times New Roman" w:hAnsi="Times New Roman" w:cs="Times New Roman"/>
          <w:b/>
          <w:bCs/>
        </w:rPr>
        <w:t>Cyclohexane</w:t>
      </w:r>
      <w:proofErr w:type="spellEnd"/>
      <w:r w:rsidRPr="000E76C0">
        <w:rPr>
          <w:rFonts w:ascii="Times New Roman" w:hAnsi="Times New Roman" w:cs="Times New Roman"/>
          <w:b/>
          <w:bCs/>
        </w:rPr>
        <w:t xml:space="preserve"> (</w:t>
      </w:r>
      <w:proofErr w:type="spellStart"/>
      <w:r w:rsidRPr="000E76C0">
        <w:rPr>
          <w:rFonts w:ascii="Times New Roman" w:hAnsi="Times New Roman" w:cs="Times New Roman"/>
          <w:b/>
          <w:bCs/>
        </w:rPr>
        <w:t>Solvent</w:t>
      </w:r>
      <w:proofErr w:type="spellEnd"/>
      <w:r w:rsidRPr="000E76C0">
        <w:rPr>
          <w:rFonts w:ascii="Times New Roman" w:hAnsi="Times New Roman" w:cs="Times New Roman"/>
          <w:b/>
          <w:bCs/>
        </w:rPr>
        <w:t>)</w:t>
      </w:r>
    </w:p>
    <w:p w14:paraId="0A8D3606" w14:textId="77777777" w:rsidR="00E23DE4" w:rsidRPr="000E76C0" w:rsidRDefault="00E23DE4" w:rsidP="00E23DE4">
      <w:pPr>
        <w:jc w:val="both"/>
        <w:rPr>
          <w:rFonts w:ascii="Times New Roman" w:hAnsi="Times New Roman" w:cs="Times New Roman"/>
          <w:b/>
          <w:bCs/>
        </w:rPr>
      </w:pPr>
    </w:p>
    <w:tbl>
      <w:tblPr>
        <w:tblW w:w="0" w:type="auto"/>
        <w:tblCellMar>
          <w:left w:w="70" w:type="dxa"/>
          <w:right w:w="70" w:type="dxa"/>
        </w:tblCellMar>
        <w:tblLook w:val="0000" w:firstRow="0" w:lastRow="0" w:firstColumn="0" w:lastColumn="0" w:noHBand="0" w:noVBand="0"/>
      </w:tblPr>
      <w:tblGrid>
        <w:gridCol w:w="4424"/>
        <w:gridCol w:w="4357"/>
      </w:tblGrid>
      <w:tr w:rsidR="00E23DE4" w:rsidRPr="000E76C0" w14:paraId="77468EB5" w14:textId="77777777" w:rsidTr="000004DA">
        <w:trPr>
          <w:trHeight w:val="397"/>
        </w:trPr>
        <w:tc>
          <w:tcPr>
            <w:tcW w:w="4606" w:type="dxa"/>
            <w:vAlign w:val="center"/>
          </w:tcPr>
          <w:p w14:paraId="665E4777" w14:textId="77777777" w:rsidR="00E23DE4" w:rsidRPr="00C00E3E" w:rsidRDefault="00E23DE4" w:rsidP="000004DA">
            <w:pPr>
              <w:jc w:val="both"/>
              <w:rPr>
                <w:rFonts w:ascii="Times New Roman" w:hAnsi="Times New Roman" w:cs="Times New Roman"/>
                <w:bCs/>
              </w:rPr>
            </w:pPr>
            <w:r w:rsidRPr="00DD7D20">
              <w:rPr>
                <w:rFonts w:ascii="Times New Roman" w:hAnsi="Times New Roman" w:cs="Times New Roman"/>
                <w:b/>
                <w:bCs/>
              </w:rPr>
              <w:t>1.</w:t>
            </w:r>
            <w:r w:rsidRPr="00C00E3E">
              <w:rPr>
                <w:rFonts w:ascii="Times New Roman" w:hAnsi="Times New Roman" w:cs="Times New Roman"/>
                <w:bCs/>
              </w:rPr>
              <w:t xml:space="preserve"> </w:t>
            </w:r>
            <w:proofErr w:type="spellStart"/>
            <w:r w:rsidRPr="00C00E3E">
              <w:rPr>
                <w:rFonts w:ascii="Times New Roman" w:hAnsi="Times New Roman" w:cs="Times New Roman"/>
                <w:bCs/>
              </w:rPr>
              <w:t>Mass</w:t>
            </w:r>
            <w:proofErr w:type="spellEnd"/>
            <w:r w:rsidRPr="00C00E3E">
              <w:rPr>
                <w:rFonts w:ascii="Times New Roman" w:hAnsi="Times New Roman" w:cs="Times New Roman"/>
                <w:bCs/>
              </w:rPr>
              <w:t xml:space="preserve"> of test </w:t>
            </w:r>
            <w:proofErr w:type="spellStart"/>
            <w:r w:rsidRPr="00C00E3E">
              <w:rPr>
                <w:rFonts w:ascii="Times New Roman" w:hAnsi="Times New Roman" w:cs="Times New Roman"/>
                <w:bCs/>
              </w:rPr>
              <w:t>tube</w:t>
            </w:r>
            <w:proofErr w:type="spellEnd"/>
            <w:r w:rsidRPr="00C00E3E">
              <w:rPr>
                <w:rFonts w:ascii="Times New Roman" w:hAnsi="Times New Roman" w:cs="Times New Roman"/>
                <w:bCs/>
              </w:rPr>
              <w:t xml:space="preserve"> + </w:t>
            </w:r>
            <w:proofErr w:type="spellStart"/>
            <w:r w:rsidRPr="00C00E3E">
              <w:rPr>
                <w:rFonts w:ascii="Times New Roman" w:hAnsi="Times New Roman" w:cs="Times New Roman"/>
                <w:bCs/>
              </w:rPr>
              <w:t>cyclohexane</w:t>
            </w:r>
            <w:proofErr w:type="spellEnd"/>
            <w:r w:rsidRPr="00C00E3E">
              <w:rPr>
                <w:rFonts w:ascii="Times New Roman" w:hAnsi="Times New Roman" w:cs="Times New Roman"/>
                <w:bCs/>
              </w:rPr>
              <w:t xml:space="preserve"> (g)</w:t>
            </w:r>
          </w:p>
        </w:tc>
        <w:tc>
          <w:tcPr>
            <w:tcW w:w="4606" w:type="dxa"/>
            <w:vAlign w:val="center"/>
          </w:tcPr>
          <w:p w14:paraId="49E87E6A" w14:textId="32EC7915" w:rsidR="00E23DE4" w:rsidRPr="000E76C0" w:rsidRDefault="00E23DE4" w:rsidP="000004DA">
            <w:pPr>
              <w:jc w:val="both"/>
              <w:rPr>
                <w:rFonts w:ascii="Times New Roman" w:hAnsi="Times New Roman" w:cs="Times New Roman"/>
                <w:b/>
                <w:bCs/>
              </w:rPr>
            </w:pPr>
            <w:r w:rsidRPr="000E76C0">
              <w:rPr>
                <w:rFonts w:ascii="Times New Roman" w:hAnsi="Times New Roman" w:cs="Times New Roman"/>
                <w:b/>
                <w:bCs/>
                <w:noProof/>
              </w:rPr>
              <mc:AlternateContent>
                <mc:Choice Requires="wps">
                  <w:drawing>
                    <wp:anchor distT="0" distB="0" distL="114300" distR="114300" simplePos="0" relativeHeight="251706368" behindDoc="0" locked="0" layoutInCell="1" allowOverlap="1" wp14:anchorId="5742325C" wp14:editId="3E49DE93">
                      <wp:simplePos x="0" y="0"/>
                      <wp:positionH relativeFrom="column">
                        <wp:posOffset>161290</wp:posOffset>
                      </wp:positionH>
                      <wp:positionV relativeFrom="paragraph">
                        <wp:posOffset>191770</wp:posOffset>
                      </wp:positionV>
                      <wp:extent cx="2400300" cy="0"/>
                      <wp:effectExtent l="13970" t="11430" r="5080" b="7620"/>
                      <wp:wrapNone/>
                      <wp:docPr id="95" name="Düz Bağlayıcı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B21C4" id="Düz Bağlayıcı 95"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pt,15.1pt" to="201.7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"/>
                  </w:pict>
                </mc:Fallback>
              </mc:AlternateContent>
            </w:r>
          </w:p>
        </w:tc>
      </w:tr>
      <w:tr w:rsidR="00E23DE4" w:rsidRPr="000E76C0" w14:paraId="7BF0E0AA" w14:textId="77777777" w:rsidTr="000004DA">
        <w:trPr>
          <w:trHeight w:val="397"/>
        </w:trPr>
        <w:tc>
          <w:tcPr>
            <w:tcW w:w="4606" w:type="dxa"/>
            <w:vAlign w:val="center"/>
          </w:tcPr>
          <w:p w14:paraId="68DDACAA" w14:textId="77777777" w:rsidR="00E23DE4" w:rsidRPr="00C00E3E" w:rsidRDefault="00E23DE4" w:rsidP="000004DA">
            <w:pPr>
              <w:jc w:val="both"/>
              <w:rPr>
                <w:rFonts w:ascii="Times New Roman" w:hAnsi="Times New Roman" w:cs="Times New Roman"/>
                <w:bCs/>
              </w:rPr>
            </w:pPr>
            <w:r w:rsidRPr="00DD7D20">
              <w:rPr>
                <w:rFonts w:ascii="Times New Roman" w:hAnsi="Times New Roman" w:cs="Times New Roman"/>
                <w:b/>
                <w:bCs/>
              </w:rPr>
              <w:t>2.</w:t>
            </w:r>
            <w:r w:rsidRPr="00C00E3E">
              <w:rPr>
                <w:rFonts w:ascii="Times New Roman" w:hAnsi="Times New Roman" w:cs="Times New Roman"/>
                <w:bCs/>
              </w:rPr>
              <w:t xml:space="preserve"> </w:t>
            </w:r>
            <w:proofErr w:type="spellStart"/>
            <w:r w:rsidRPr="00C00E3E">
              <w:rPr>
                <w:rFonts w:ascii="Times New Roman" w:hAnsi="Times New Roman" w:cs="Times New Roman"/>
                <w:bCs/>
              </w:rPr>
              <w:t>Mass</w:t>
            </w:r>
            <w:proofErr w:type="spellEnd"/>
            <w:r w:rsidRPr="00C00E3E">
              <w:rPr>
                <w:rFonts w:ascii="Times New Roman" w:hAnsi="Times New Roman" w:cs="Times New Roman"/>
                <w:bCs/>
              </w:rPr>
              <w:t xml:space="preserve"> of test </w:t>
            </w:r>
            <w:proofErr w:type="spellStart"/>
            <w:r w:rsidRPr="00C00E3E">
              <w:rPr>
                <w:rFonts w:ascii="Times New Roman" w:hAnsi="Times New Roman" w:cs="Times New Roman"/>
                <w:bCs/>
              </w:rPr>
              <w:t>tube</w:t>
            </w:r>
            <w:proofErr w:type="spellEnd"/>
            <w:r w:rsidRPr="00C00E3E">
              <w:rPr>
                <w:rFonts w:ascii="Times New Roman" w:hAnsi="Times New Roman" w:cs="Times New Roman"/>
                <w:bCs/>
              </w:rPr>
              <w:t xml:space="preserve"> (g)</w:t>
            </w:r>
          </w:p>
        </w:tc>
        <w:tc>
          <w:tcPr>
            <w:tcW w:w="4606" w:type="dxa"/>
            <w:vAlign w:val="center"/>
          </w:tcPr>
          <w:p w14:paraId="1B35D9CA" w14:textId="4C24633D" w:rsidR="00E23DE4" w:rsidRPr="000E76C0" w:rsidRDefault="00E23DE4" w:rsidP="000004DA">
            <w:pPr>
              <w:jc w:val="both"/>
              <w:rPr>
                <w:rFonts w:ascii="Times New Roman" w:hAnsi="Times New Roman" w:cs="Times New Roman"/>
                <w:b/>
                <w:bCs/>
              </w:rPr>
            </w:pPr>
            <w:r w:rsidRPr="000E76C0">
              <w:rPr>
                <w:rFonts w:ascii="Times New Roman" w:hAnsi="Times New Roman" w:cs="Times New Roman"/>
                <w:b/>
                <w:bCs/>
                <w:noProof/>
              </w:rPr>
              <mc:AlternateContent>
                <mc:Choice Requires="wps">
                  <w:drawing>
                    <wp:anchor distT="0" distB="0" distL="114300" distR="114300" simplePos="0" relativeHeight="251707392" behindDoc="0" locked="0" layoutInCell="1" allowOverlap="1" wp14:anchorId="2192D8CD" wp14:editId="098EF39C">
                      <wp:simplePos x="0" y="0"/>
                      <wp:positionH relativeFrom="column">
                        <wp:posOffset>161290</wp:posOffset>
                      </wp:positionH>
                      <wp:positionV relativeFrom="paragraph">
                        <wp:posOffset>168275</wp:posOffset>
                      </wp:positionV>
                      <wp:extent cx="2400300" cy="0"/>
                      <wp:effectExtent l="13970" t="11430" r="5080" b="7620"/>
                      <wp:wrapNone/>
                      <wp:docPr id="94" name="Düz Bağlayıcı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952C8" id="Düz Bağlayıcı 94"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pt,13.25pt" to="201.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"/>
                  </w:pict>
                </mc:Fallback>
              </mc:AlternateContent>
            </w:r>
          </w:p>
        </w:tc>
      </w:tr>
      <w:tr w:rsidR="00E23DE4" w:rsidRPr="000E76C0" w14:paraId="1ADEA3AA" w14:textId="77777777" w:rsidTr="000004DA">
        <w:trPr>
          <w:trHeight w:val="397"/>
        </w:trPr>
        <w:tc>
          <w:tcPr>
            <w:tcW w:w="4606" w:type="dxa"/>
            <w:vAlign w:val="center"/>
          </w:tcPr>
          <w:p w14:paraId="62E7C222" w14:textId="77777777" w:rsidR="00E23DE4" w:rsidRPr="00C00E3E" w:rsidRDefault="00E23DE4" w:rsidP="000004DA">
            <w:pPr>
              <w:jc w:val="both"/>
              <w:rPr>
                <w:rFonts w:ascii="Times New Roman" w:hAnsi="Times New Roman" w:cs="Times New Roman"/>
                <w:bCs/>
              </w:rPr>
            </w:pPr>
            <w:r w:rsidRPr="00DD7D20">
              <w:rPr>
                <w:rFonts w:ascii="Times New Roman" w:hAnsi="Times New Roman" w:cs="Times New Roman"/>
                <w:b/>
                <w:bCs/>
              </w:rPr>
              <w:t>3.</w:t>
            </w:r>
            <w:r w:rsidRPr="00C00E3E">
              <w:rPr>
                <w:rFonts w:ascii="Times New Roman" w:hAnsi="Times New Roman" w:cs="Times New Roman"/>
                <w:bCs/>
              </w:rPr>
              <w:t xml:space="preserve"> </w:t>
            </w:r>
            <w:proofErr w:type="spellStart"/>
            <w:r w:rsidRPr="00C00E3E">
              <w:rPr>
                <w:rFonts w:ascii="Times New Roman" w:hAnsi="Times New Roman" w:cs="Times New Roman"/>
                <w:bCs/>
              </w:rPr>
              <w:t>Mass</w:t>
            </w:r>
            <w:proofErr w:type="spellEnd"/>
            <w:r w:rsidRPr="00C00E3E">
              <w:rPr>
                <w:rFonts w:ascii="Times New Roman" w:hAnsi="Times New Roman" w:cs="Times New Roman"/>
                <w:bCs/>
              </w:rPr>
              <w:t xml:space="preserve"> of </w:t>
            </w:r>
            <w:proofErr w:type="spellStart"/>
            <w:r w:rsidRPr="00C00E3E">
              <w:rPr>
                <w:rFonts w:ascii="Times New Roman" w:hAnsi="Times New Roman" w:cs="Times New Roman"/>
                <w:bCs/>
              </w:rPr>
              <w:t>cyclohexane</w:t>
            </w:r>
            <w:proofErr w:type="spellEnd"/>
            <w:r w:rsidRPr="00C00E3E">
              <w:rPr>
                <w:rFonts w:ascii="Times New Roman" w:hAnsi="Times New Roman" w:cs="Times New Roman"/>
                <w:bCs/>
              </w:rPr>
              <w:t xml:space="preserve"> (g)</w:t>
            </w:r>
          </w:p>
        </w:tc>
        <w:tc>
          <w:tcPr>
            <w:tcW w:w="4606" w:type="dxa"/>
            <w:vAlign w:val="center"/>
          </w:tcPr>
          <w:p w14:paraId="700F6D3D" w14:textId="38335E5F" w:rsidR="00E23DE4" w:rsidRPr="000E76C0" w:rsidRDefault="00E23DE4" w:rsidP="000004DA">
            <w:pPr>
              <w:jc w:val="both"/>
              <w:rPr>
                <w:rFonts w:ascii="Times New Roman" w:hAnsi="Times New Roman" w:cs="Times New Roman"/>
                <w:b/>
                <w:bCs/>
              </w:rPr>
            </w:pPr>
            <w:r w:rsidRPr="000E76C0">
              <w:rPr>
                <w:rFonts w:ascii="Times New Roman" w:hAnsi="Times New Roman" w:cs="Times New Roman"/>
                <w:b/>
                <w:bCs/>
                <w:noProof/>
              </w:rPr>
              <mc:AlternateContent>
                <mc:Choice Requires="wps">
                  <w:drawing>
                    <wp:anchor distT="0" distB="0" distL="114300" distR="114300" simplePos="0" relativeHeight="251708416" behindDoc="0" locked="0" layoutInCell="1" allowOverlap="1" wp14:anchorId="19940119" wp14:editId="724E12C7">
                      <wp:simplePos x="0" y="0"/>
                      <wp:positionH relativeFrom="column">
                        <wp:posOffset>161290</wp:posOffset>
                      </wp:positionH>
                      <wp:positionV relativeFrom="paragraph">
                        <wp:posOffset>144780</wp:posOffset>
                      </wp:positionV>
                      <wp:extent cx="2400300" cy="0"/>
                      <wp:effectExtent l="13970" t="11430" r="5080" b="7620"/>
                      <wp:wrapNone/>
                      <wp:docPr id="93" name="Düz Bağlayıcı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574D2" id="Düz Bağlayıcı 93"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pt,11.4pt" to="201.7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"/>
                  </w:pict>
                </mc:Fallback>
              </mc:AlternateContent>
            </w:r>
          </w:p>
        </w:tc>
      </w:tr>
      <w:tr w:rsidR="00E23DE4" w:rsidRPr="000E76C0" w14:paraId="64DF20DE" w14:textId="77777777" w:rsidTr="000004DA">
        <w:trPr>
          <w:trHeight w:val="397"/>
        </w:trPr>
        <w:tc>
          <w:tcPr>
            <w:tcW w:w="4606" w:type="dxa"/>
            <w:vAlign w:val="center"/>
          </w:tcPr>
          <w:p w14:paraId="6A3976D0" w14:textId="77777777" w:rsidR="00E23DE4" w:rsidRPr="00C00E3E" w:rsidRDefault="00E23DE4" w:rsidP="000004DA">
            <w:pPr>
              <w:jc w:val="both"/>
              <w:rPr>
                <w:rFonts w:ascii="Times New Roman" w:hAnsi="Times New Roman" w:cs="Times New Roman"/>
                <w:bCs/>
              </w:rPr>
            </w:pPr>
            <w:r w:rsidRPr="00DD7D20">
              <w:rPr>
                <w:rFonts w:ascii="Times New Roman" w:hAnsi="Times New Roman" w:cs="Times New Roman"/>
                <w:b/>
                <w:bCs/>
              </w:rPr>
              <w:t>4.</w:t>
            </w:r>
            <w:r w:rsidRPr="00C00E3E">
              <w:rPr>
                <w:rFonts w:ascii="Times New Roman" w:hAnsi="Times New Roman" w:cs="Times New Roman"/>
                <w:bCs/>
              </w:rPr>
              <w:t xml:space="preserve"> </w:t>
            </w:r>
            <w:proofErr w:type="spellStart"/>
            <w:r w:rsidRPr="00C00E3E">
              <w:rPr>
                <w:rFonts w:ascii="Times New Roman" w:hAnsi="Times New Roman" w:cs="Times New Roman"/>
                <w:bCs/>
              </w:rPr>
              <w:t>Freezing</w:t>
            </w:r>
            <w:proofErr w:type="spellEnd"/>
            <w:r w:rsidRPr="00C00E3E">
              <w:rPr>
                <w:rFonts w:ascii="Times New Roman" w:hAnsi="Times New Roman" w:cs="Times New Roman"/>
                <w:bCs/>
              </w:rPr>
              <w:t xml:space="preserve"> </w:t>
            </w:r>
            <w:proofErr w:type="spellStart"/>
            <w:r w:rsidRPr="00C00E3E">
              <w:rPr>
                <w:rFonts w:ascii="Times New Roman" w:hAnsi="Times New Roman" w:cs="Times New Roman"/>
                <w:bCs/>
              </w:rPr>
              <w:t>point</w:t>
            </w:r>
            <w:proofErr w:type="spellEnd"/>
            <w:r w:rsidRPr="00C00E3E">
              <w:rPr>
                <w:rFonts w:ascii="Times New Roman" w:hAnsi="Times New Roman" w:cs="Times New Roman"/>
                <w:bCs/>
              </w:rPr>
              <w:t xml:space="preserve">, </w:t>
            </w:r>
            <w:proofErr w:type="spellStart"/>
            <w:r w:rsidRPr="00C00E3E">
              <w:rPr>
                <w:rFonts w:ascii="Times New Roman" w:hAnsi="Times New Roman" w:cs="Times New Roman"/>
                <w:bCs/>
              </w:rPr>
              <w:t>from</w:t>
            </w:r>
            <w:proofErr w:type="spellEnd"/>
            <w:r w:rsidRPr="00C00E3E">
              <w:rPr>
                <w:rFonts w:ascii="Times New Roman" w:hAnsi="Times New Roman" w:cs="Times New Roman"/>
                <w:bCs/>
              </w:rPr>
              <w:t xml:space="preserve"> </w:t>
            </w:r>
            <w:proofErr w:type="spellStart"/>
            <w:r w:rsidRPr="00C00E3E">
              <w:rPr>
                <w:rFonts w:ascii="Times New Roman" w:hAnsi="Times New Roman" w:cs="Times New Roman"/>
                <w:bCs/>
              </w:rPr>
              <w:t>cooling</w:t>
            </w:r>
            <w:proofErr w:type="spellEnd"/>
            <w:r w:rsidRPr="00C00E3E">
              <w:rPr>
                <w:rFonts w:ascii="Times New Roman" w:hAnsi="Times New Roman" w:cs="Times New Roman"/>
                <w:bCs/>
              </w:rPr>
              <w:t xml:space="preserve"> </w:t>
            </w:r>
            <w:proofErr w:type="spellStart"/>
            <w:r w:rsidRPr="00C00E3E">
              <w:rPr>
                <w:rFonts w:ascii="Times New Roman" w:hAnsi="Times New Roman" w:cs="Times New Roman"/>
                <w:bCs/>
              </w:rPr>
              <w:t>curve</w:t>
            </w:r>
            <w:proofErr w:type="spellEnd"/>
            <w:r w:rsidRPr="00C00E3E">
              <w:rPr>
                <w:rFonts w:ascii="Times New Roman" w:hAnsi="Times New Roman" w:cs="Times New Roman"/>
                <w:bCs/>
              </w:rPr>
              <w:t xml:space="preserve"> (ºC)</w:t>
            </w:r>
          </w:p>
        </w:tc>
        <w:tc>
          <w:tcPr>
            <w:tcW w:w="4606" w:type="dxa"/>
            <w:vAlign w:val="center"/>
          </w:tcPr>
          <w:p w14:paraId="39900366" w14:textId="1C946870" w:rsidR="00E23DE4" w:rsidRPr="000E76C0" w:rsidRDefault="00E23DE4" w:rsidP="000004DA">
            <w:pPr>
              <w:jc w:val="both"/>
              <w:rPr>
                <w:rFonts w:ascii="Times New Roman" w:hAnsi="Times New Roman" w:cs="Times New Roman"/>
                <w:b/>
                <w:bCs/>
              </w:rPr>
            </w:pPr>
            <w:r w:rsidRPr="000E76C0">
              <w:rPr>
                <w:rFonts w:ascii="Times New Roman" w:hAnsi="Times New Roman" w:cs="Times New Roman"/>
                <w:b/>
                <w:bCs/>
                <w:noProof/>
              </w:rPr>
              <mc:AlternateContent>
                <mc:Choice Requires="wps">
                  <w:drawing>
                    <wp:anchor distT="0" distB="0" distL="114300" distR="114300" simplePos="0" relativeHeight="251709440" behindDoc="0" locked="0" layoutInCell="1" allowOverlap="1" wp14:anchorId="5DFAE0A4" wp14:editId="7EBFBBCB">
                      <wp:simplePos x="0" y="0"/>
                      <wp:positionH relativeFrom="column">
                        <wp:posOffset>161290</wp:posOffset>
                      </wp:positionH>
                      <wp:positionV relativeFrom="paragraph">
                        <wp:posOffset>121285</wp:posOffset>
                      </wp:positionV>
                      <wp:extent cx="2400300" cy="0"/>
                      <wp:effectExtent l="13970" t="11430" r="5080" b="7620"/>
                      <wp:wrapNone/>
                      <wp:docPr id="92" name="Düz Bağlayıcı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52868" id="Düz Bağlayıcı 92"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pt,9.55pt" to="201.7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"/>
                  </w:pict>
                </mc:Fallback>
              </mc:AlternateContent>
            </w:r>
          </w:p>
        </w:tc>
      </w:tr>
      <w:tr w:rsidR="00E23DE4" w:rsidRPr="000E76C0" w14:paraId="59F2A159" w14:textId="77777777" w:rsidTr="000004DA">
        <w:trPr>
          <w:trHeight w:val="397"/>
        </w:trPr>
        <w:tc>
          <w:tcPr>
            <w:tcW w:w="4606" w:type="dxa"/>
            <w:vAlign w:val="center"/>
          </w:tcPr>
          <w:p w14:paraId="5EFCC30E" w14:textId="77777777" w:rsidR="00E23DE4" w:rsidRPr="00C00E3E" w:rsidRDefault="00E23DE4" w:rsidP="000004DA">
            <w:pPr>
              <w:jc w:val="both"/>
              <w:rPr>
                <w:rFonts w:ascii="Times New Roman" w:hAnsi="Times New Roman" w:cs="Times New Roman"/>
                <w:bCs/>
              </w:rPr>
            </w:pPr>
            <w:r w:rsidRPr="00DD7D20">
              <w:rPr>
                <w:rFonts w:ascii="Times New Roman" w:hAnsi="Times New Roman" w:cs="Times New Roman"/>
                <w:b/>
                <w:bCs/>
              </w:rPr>
              <w:t>5.</w:t>
            </w:r>
            <w:r w:rsidRPr="00C00E3E">
              <w:rPr>
                <w:rFonts w:ascii="Times New Roman" w:hAnsi="Times New Roman" w:cs="Times New Roman"/>
                <w:bCs/>
              </w:rPr>
              <w:t xml:space="preserve"> </w:t>
            </w:r>
            <w:proofErr w:type="spellStart"/>
            <w:r w:rsidRPr="00C00E3E">
              <w:rPr>
                <w:rFonts w:ascii="Times New Roman" w:hAnsi="Times New Roman" w:cs="Times New Roman"/>
                <w:bCs/>
              </w:rPr>
              <w:t>Instructor’s</w:t>
            </w:r>
            <w:proofErr w:type="spellEnd"/>
            <w:r w:rsidRPr="00C00E3E">
              <w:rPr>
                <w:rFonts w:ascii="Times New Roman" w:hAnsi="Times New Roman" w:cs="Times New Roman"/>
                <w:bCs/>
              </w:rPr>
              <w:t xml:space="preserve"> </w:t>
            </w:r>
            <w:proofErr w:type="spellStart"/>
            <w:r w:rsidRPr="00C00E3E">
              <w:rPr>
                <w:rFonts w:ascii="Times New Roman" w:hAnsi="Times New Roman" w:cs="Times New Roman"/>
                <w:bCs/>
              </w:rPr>
              <w:t>Approval</w:t>
            </w:r>
            <w:proofErr w:type="spellEnd"/>
            <w:r w:rsidRPr="00C00E3E">
              <w:rPr>
                <w:rFonts w:ascii="Times New Roman" w:hAnsi="Times New Roman" w:cs="Times New Roman"/>
                <w:bCs/>
              </w:rPr>
              <w:t xml:space="preserve"> of </w:t>
            </w:r>
            <w:proofErr w:type="spellStart"/>
            <w:r w:rsidRPr="00C00E3E">
              <w:rPr>
                <w:rFonts w:ascii="Times New Roman" w:hAnsi="Times New Roman" w:cs="Times New Roman"/>
                <w:bCs/>
              </w:rPr>
              <w:t>graph</w:t>
            </w:r>
            <w:proofErr w:type="spellEnd"/>
          </w:p>
        </w:tc>
        <w:tc>
          <w:tcPr>
            <w:tcW w:w="4606" w:type="dxa"/>
            <w:vAlign w:val="center"/>
          </w:tcPr>
          <w:p w14:paraId="21D3EB32" w14:textId="37182682" w:rsidR="00E23DE4" w:rsidRPr="000E76C0" w:rsidRDefault="00E23DE4" w:rsidP="000004DA">
            <w:pPr>
              <w:jc w:val="both"/>
              <w:rPr>
                <w:rFonts w:ascii="Times New Roman" w:hAnsi="Times New Roman" w:cs="Times New Roman"/>
                <w:b/>
                <w:bCs/>
              </w:rPr>
            </w:pPr>
            <w:r w:rsidRPr="000E76C0">
              <w:rPr>
                <w:rFonts w:ascii="Times New Roman" w:hAnsi="Times New Roman" w:cs="Times New Roman"/>
                <w:b/>
                <w:bCs/>
                <w:noProof/>
              </w:rPr>
              <mc:AlternateContent>
                <mc:Choice Requires="wps">
                  <w:drawing>
                    <wp:anchor distT="0" distB="0" distL="114300" distR="114300" simplePos="0" relativeHeight="251710464" behindDoc="0" locked="0" layoutInCell="1" allowOverlap="1" wp14:anchorId="7C88D522" wp14:editId="6187F03C">
                      <wp:simplePos x="0" y="0"/>
                      <wp:positionH relativeFrom="column">
                        <wp:posOffset>161290</wp:posOffset>
                      </wp:positionH>
                      <wp:positionV relativeFrom="paragraph">
                        <wp:posOffset>104140</wp:posOffset>
                      </wp:positionV>
                      <wp:extent cx="2400300" cy="0"/>
                      <wp:effectExtent l="13970" t="6350" r="5080" b="12700"/>
                      <wp:wrapNone/>
                      <wp:docPr id="91" name="Düz Bağlayıcı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66250" id="Düz Bağlayıcı 91"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pt,8.2pt" to="201.7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"/>
                  </w:pict>
                </mc:Fallback>
              </mc:AlternateContent>
            </w:r>
          </w:p>
        </w:tc>
      </w:tr>
    </w:tbl>
    <w:p w14:paraId="4C24B869" w14:textId="77777777" w:rsidR="00E23DE4" w:rsidRPr="000E76C0" w:rsidRDefault="00E23DE4" w:rsidP="00E23DE4">
      <w:pPr>
        <w:jc w:val="both"/>
        <w:rPr>
          <w:rFonts w:ascii="Times New Roman" w:hAnsi="Times New Roman" w:cs="Times New Roman"/>
          <w:b/>
          <w:bCs/>
        </w:rPr>
      </w:pPr>
    </w:p>
    <w:p w14:paraId="37C36F42" w14:textId="77777777" w:rsidR="00E23DE4" w:rsidRPr="000E76C0" w:rsidRDefault="00E23DE4" w:rsidP="00E23DE4">
      <w:pPr>
        <w:jc w:val="both"/>
        <w:rPr>
          <w:rFonts w:ascii="Times New Roman" w:hAnsi="Times New Roman" w:cs="Times New Roman"/>
          <w:b/>
          <w:bCs/>
        </w:rPr>
      </w:pPr>
    </w:p>
    <w:p w14:paraId="5F900C05" w14:textId="77777777" w:rsidR="00E23DE4" w:rsidRPr="000E76C0" w:rsidRDefault="00E23DE4" w:rsidP="00E23DE4">
      <w:pPr>
        <w:jc w:val="both"/>
        <w:rPr>
          <w:rFonts w:ascii="Times New Roman" w:hAnsi="Times New Roman" w:cs="Times New Roman"/>
          <w:b/>
          <w:bCs/>
        </w:rPr>
      </w:pPr>
      <w:r w:rsidRPr="000E76C0">
        <w:rPr>
          <w:rFonts w:ascii="Times New Roman" w:hAnsi="Times New Roman" w:cs="Times New Roman"/>
          <w:b/>
          <w:bCs/>
        </w:rPr>
        <w:t xml:space="preserve">A. </w:t>
      </w:r>
      <w:proofErr w:type="spellStart"/>
      <w:r w:rsidRPr="000E76C0">
        <w:rPr>
          <w:rFonts w:ascii="Times New Roman" w:hAnsi="Times New Roman" w:cs="Times New Roman"/>
          <w:b/>
          <w:bCs/>
        </w:rPr>
        <w:t>Freezing</w:t>
      </w:r>
      <w:proofErr w:type="spellEnd"/>
      <w:r w:rsidRPr="000E76C0">
        <w:rPr>
          <w:rFonts w:ascii="Times New Roman" w:hAnsi="Times New Roman" w:cs="Times New Roman"/>
          <w:b/>
          <w:bCs/>
        </w:rPr>
        <w:t xml:space="preserve"> Point Of </w:t>
      </w:r>
      <w:proofErr w:type="spellStart"/>
      <w:r w:rsidRPr="000E76C0">
        <w:rPr>
          <w:rFonts w:ascii="Times New Roman" w:hAnsi="Times New Roman" w:cs="Times New Roman"/>
          <w:b/>
          <w:bCs/>
        </w:rPr>
        <w:t>Cyclohexane</w:t>
      </w:r>
      <w:proofErr w:type="spellEnd"/>
      <w:r w:rsidRPr="000E76C0">
        <w:rPr>
          <w:rFonts w:ascii="Times New Roman" w:hAnsi="Times New Roman" w:cs="Times New Roman"/>
          <w:b/>
          <w:bCs/>
        </w:rPr>
        <w:t xml:space="preserve"> + </w:t>
      </w:r>
      <w:proofErr w:type="spellStart"/>
      <w:r w:rsidRPr="000E76C0">
        <w:rPr>
          <w:rFonts w:ascii="Times New Roman" w:hAnsi="Times New Roman" w:cs="Times New Roman"/>
          <w:b/>
          <w:bCs/>
        </w:rPr>
        <w:t>Unknown</w:t>
      </w:r>
      <w:proofErr w:type="spellEnd"/>
      <w:r w:rsidRPr="000E76C0">
        <w:rPr>
          <w:rFonts w:ascii="Times New Roman" w:hAnsi="Times New Roman" w:cs="Times New Roman"/>
          <w:b/>
          <w:bCs/>
        </w:rPr>
        <w:t xml:space="preserve"> </w:t>
      </w:r>
      <w:proofErr w:type="spellStart"/>
      <w:r w:rsidRPr="000E76C0">
        <w:rPr>
          <w:rFonts w:ascii="Times New Roman" w:hAnsi="Times New Roman" w:cs="Times New Roman"/>
          <w:b/>
          <w:bCs/>
        </w:rPr>
        <w:t>Solute</w:t>
      </w:r>
      <w:proofErr w:type="spellEnd"/>
    </w:p>
    <w:p w14:paraId="3429FBE0" w14:textId="77777777" w:rsidR="00E23DE4" w:rsidRPr="000E76C0" w:rsidRDefault="00E23DE4" w:rsidP="00E23DE4">
      <w:pPr>
        <w:jc w:val="both"/>
        <w:rPr>
          <w:rFonts w:ascii="Times New Roman" w:hAnsi="Times New Roman" w:cs="Times New Roman"/>
          <w:b/>
          <w:bCs/>
        </w:rPr>
      </w:pPr>
    </w:p>
    <w:p w14:paraId="49B094F8" w14:textId="4647A264" w:rsidR="00E23DE4" w:rsidRPr="000E76C0" w:rsidRDefault="00E23DE4" w:rsidP="00E23DE4">
      <w:pPr>
        <w:jc w:val="both"/>
        <w:rPr>
          <w:rFonts w:ascii="Times New Roman" w:hAnsi="Times New Roman" w:cs="Times New Roman"/>
          <w:b/>
          <w:bCs/>
        </w:rPr>
      </w:pPr>
      <w:r w:rsidRPr="000E76C0">
        <w:rPr>
          <w:rFonts w:ascii="Times New Roman" w:hAnsi="Times New Roman" w:cs="Times New Roman"/>
          <w:b/>
          <w:bCs/>
          <w:noProof/>
        </w:rPr>
        <mc:AlternateContent>
          <mc:Choice Requires="wps">
            <w:drawing>
              <wp:anchor distT="0" distB="0" distL="114300" distR="114300" simplePos="0" relativeHeight="251711488" behindDoc="0" locked="0" layoutInCell="1" allowOverlap="1" wp14:anchorId="28656639" wp14:editId="3D8F8755">
                <wp:simplePos x="0" y="0"/>
                <wp:positionH relativeFrom="column">
                  <wp:posOffset>1714500</wp:posOffset>
                </wp:positionH>
                <wp:positionV relativeFrom="paragraph">
                  <wp:posOffset>97155</wp:posOffset>
                </wp:positionV>
                <wp:extent cx="2400300" cy="0"/>
                <wp:effectExtent l="5080" t="8255" r="13970" b="10795"/>
                <wp:wrapNone/>
                <wp:docPr id="90" name="Düz Bağlayıcı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2C86B" id="Düz Bağlayıcı 90"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65pt" to="324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"/>
            </w:pict>
          </mc:Fallback>
        </mc:AlternateContent>
      </w:r>
      <w:proofErr w:type="spellStart"/>
      <w:r w:rsidRPr="000E76C0">
        <w:rPr>
          <w:rFonts w:ascii="Times New Roman" w:hAnsi="Times New Roman" w:cs="Times New Roman"/>
          <w:b/>
          <w:bCs/>
        </w:rPr>
        <w:t>Unknown</w:t>
      </w:r>
      <w:proofErr w:type="spellEnd"/>
      <w:r w:rsidRPr="000E76C0">
        <w:rPr>
          <w:rFonts w:ascii="Times New Roman" w:hAnsi="Times New Roman" w:cs="Times New Roman"/>
          <w:b/>
          <w:bCs/>
        </w:rPr>
        <w:t xml:space="preserve"> </w:t>
      </w:r>
      <w:proofErr w:type="spellStart"/>
      <w:r w:rsidRPr="000E76C0">
        <w:rPr>
          <w:rFonts w:ascii="Times New Roman" w:hAnsi="Times New Roman" w:cs="Times New Roman"/>
          <w:b/>
          <w:bCs/>
        </w:rPr>
        <w:t>Solute</w:t>
      </w:r>
      <w:proofErr w:type="spellEnd"/>
      <w:r w:rsidRPr="000E76C0">
        <w:rPr>
          <w:rFonts w:ascii="Times New Roman" w:hAnsi="Times New Roman" w:cs="Times New Roman"/>
          <w:b/>
          <w:bCs/>
        </w:rPr>
        <w:t xml:space="preserve"> No. </w:t>
      </w:r>
    </w:p>
    <w:p w14:paraId="164FCAB5" w14:textId="77777777" w:rsidR="00E23DE4" w:rsidRPr="000E76C0" w:rsidRDefault="00E23DE4" w:rsidP="00E23DE4">
      <w:pPr>
        <w:jc w:val="both"/>
        <w:rPr>
          <w:rFonts w:ascii="Times New Roman" w:hAnsi="Times New Roman" w:cs="Times New Roman"/>
          <w:b/>
          <w:bCs/>
        </w:rPr>
      </w:pPr>
    </w:p>
    <w:tbl>
      <w:tblPr>
        <w:tblW w:w="9250" w:type="dxa"/>
        <w:tblCellMar>
          <w:left w:w="70" w:type="dxa"/>
          <w:right w:w="70" w:type="dxa"/>
        </w:tblCellMar>
        <w:tblLook w:val="0000" w:firstRow="0" w:lastRow="0" w:firstColumn="0" w:lastColumn="0" w:noHBand="0" w:noVBand="0"/>
      </w:tblPr>
      <w:tblGrid>
        <w:gridCol w:w="4570"/>
        <w:gridCol w:w="1560"/>
        <w:gridCol w:w="1560"/>
        <w:gridCol w:w="1560"/>
      </w:tblGrid>
      <w:tr w:rsidR="00E23DE4" w:rsidRPr="000E76C0" w14:paraId="3F6D6041" w14:textId="77777777" w:rsidTr="000004DA">
        <w:trPr>
          <w:trHeight w:val="397"/>
        </w:trPr>
        <w:tc>
          <w:tcPr>
            <w:tcW w:w="4570" w:type="dxa"/>
            <w:vAlign w:val="center"/>
          </w:tcPr>
          <w:p w14:paraId="0E2048B7" w14:textId="77777777" w:rsidR="00E23DE4" w:rsidRPr="000E76C0" w:rsidRDefault="00E23DE4" w:rsidP="000004DA">
            <w:pPr>
              <w:jc w:val="both"/>
              <w:rPr>
                <w:rFonts w:ascii="Times New Roman" w:hAnsi="Times New Roman" w:cs="Times New Roman"/>
                <w:b/>
                <w:bCs/>
              </w:rPr>
            </w:pPr>
          </w:p>
        </w:tc>
        <w:tc>
          <w:tcPr>
            <w:tcW w:w="1560" w:type="dxa"/>
          </w:tcPr>
          <w:p w14:paraId="0792487C" w14:textId="77777777" w:rsidR="00E23DE4" w:rsidRPr="000E76C0" w:rsidRDefault="00E23DE4" w:rsidP="000004DA">
            <w:pPr>
              <w:jc w:val="both"/>
              <w:rPr>
                <w:rFonts w:ascii="Times New Roman" w:hAnsi="Times New Roman" w:cs="Times New Roman"/>
                <w:b/>
                <w:bCs/>
              </w:rPr>
            </w:pPr>
            <w:r w:rsidRPr="000E76C0">
              <w:rPr>
                <w:rFonts w:ascii="Times New Roman" w:hAnsi="Times New Roman" w:cs="Times New Roman"/>
                <w:b/>
                <w:bCs/>
              </w:rPr>
              <w:t>Trial 1</w:t>
            </w:r>
          </w:p>
          <w:p w14:paraId="11F372C6" w14:textId="77777777" w:rsidR="00E23DE4" w:rsidRPr="000E76C0" w:rsidRDefault="00E23DE4" w:rsidP="000004DA">
            <w:pPr>
              <w:jc w:val="both"/>
              <w:rPr>
                <w:rFonts w:ascii="Times New Roman" w:hAnsi="Times New Roman" w:cs="Times New Roman"/>
                <w:b/>
                <w:bCs/>
              </w:rPr>
            </w:pPr>
            <w:r w:rsidRPr="000E76C0">
              <w:rPr>
                <w:rFonts w:ascii="Times New Roman" w:hAnsi="Times New Roman" w:cs="Times New Roman"/>
                <w:b/>
                <w:bCs/>
              </w:rPr>
              <w:t>(</w:t>
            </w:r>
            <w:proofErr w:type="spellStart"/>
            <w:r w:rsidRPr="000E76C0">
              <w:rPr>
                <w:rFonts w:ascii="Times New Roman" w:hAnsi="Times New Roman" w:cs="Times New Roman"/>
                <w:b/>
                <w:bCs/>
              </w:rPr>
              <w:t>Parts</w:t>
            </w:r>
            <w:proofErr w:type="spellEnd"/>
            <w:r w:rsidRPr="000E76C0">
              <w:rPr>
                <w:rFonts w:ascii="Times New Roman" w:hAnsi="Times New Roman" w:cs="Times New Roman"/>
                <w:b/>
                <w:bCs/>
              </w:rPr>
              <w:t xml:space="preserve"> B</w:t>
            </w:r>
            <w:proofErr w:type="gramStart"/>
            <w:r w:rsidRPr="000E76C0">
              <w:rPr>
                <w:rFonts w:ascii="Times New Roman" w:hAnsi="Times New Roman" w:cs="Times New Roman"/>
                <w:b/>
                <w:bCs/>
              </w:rPr>
              <w:t>1,B</w:t>
            </w:r>
            <w:proofErr w:type="gramEnd"/>
            <w:r w:rsidRPr="000E76C0">
              <w:rPr>
                <w:rFonts w:ascii="Times New Roman" w:hAnsi="Times New Roman" w:cs="Times New Roman"/>
                <w:b/>
                <w:bCs/>
              </w:rPr>
              <w:t>3)</w:t>
            </w:r>
          </w:p>
        </w:tc>
        <w:tc>
          <w:tcPr>
            <w:tcW w:w="1560" w:type="dxa"/>
            <w:vAlign w:val="center"/>
          </w:tcPr>
          <w:p w14:paraId="4386D279" w14:textId="77777777" w:rsidR="00E23DE4" w:rsidRPr="000E76C0" w:rsidRDefault="00E23DE4" w:rsidP="000004DA">
            <w:pPr>
              <w:jc w:val="both"/>
              <w:rPr>
                <w:rFonts w:ascii="Times New Roman" w:hAnsi="Times New Roman" w:cs="Times New Roman"/>
                <w:b/>
                <w:bCs/>
              </w:rPr>
            </w:pPr>
            <w:r w:rsidRPr="000E76C0">
              <w:rPr>
                <w:rFonts w:ascii="Times New Roman" w:hAnsi="Times New Roman" w:cs="Times New Roman"/>
                <w:b/>
                <w:bCs/>
              </w:rPr>
              <w:t>Trial 2</w:t>
            </w:r>
          </w:p>
          <w:p w14:paraId="26453CCE" w14:textId="77777777" w:rsidR="00E23DE4" w:rsidRPr="000E76C0" w:rsidRDefault="00E23DE4" w:rsidP="000004DA">
            <w:pPr>
              <w:jc w:val="both"/>
              <w:rPr>
                <w:rFonts w:ascii="Times New Roman" w:hAnsi="Times New Roman" w:cs="Times New Roman"/>
                <w:b/>
                <w:bCs/>
              </w:rPr>
            </w:pPr>
            <w:r w:rsidRPr="000E76C0">
              <w:rPr>
                <w:rFonts w:ascii="Times New Roman" w:hAnsi="Times New Roman" w:cs="Times New Roman"/>
                <w:b/>
                <w:bCs/>
              </w:rPr>
              <w:t>(</w:t>
            </w:r>
            <w:proofErr w:type="spellStart"/>
            <w:r w:rsidRPr="000E76C0">
              <w:rPr>
                <w:rFonts w:ascii="Times New Roman" w:hAnsi="Times New Roman" w:cs="Times New Roman"/>
                <w:b/>
                <w:bCs/>
              </w:rPr>
              <w:t>Parts</w:t>
            </w:r>
            <w:proofErr w:type="spellEnd"/>
            <w:r w:rsidRPr="000E76C0">
              <w:rPr>
                <w:rFonts w:ascii="Times New Roman" w:hAnsi="Times New Roman" w:cs="Times New Roman"/>
                <w:b/>
                <w:bCs/>
              </w:rPr>
              <w:t xml:space="preserve"> B.4)</w:t>
            </w:r>
          </w:p>
        </w:tc>
        <w:tc>
          <w:tcPr>
            <w:tcW w:w="1560" w:type="dxa"/>
          </w:tcPr>
          <w:p w14:paraId="493A844D" w14:textId="77777777" w:rsidR="00E23DE4" w:rsidRPr="000E76C0" w:rsidRDefault="00E23DE4" w:rsidP="000004DA">
            <w:pPr>
              <w:jc w:val="both"/>
              <w:rPr>
                <w:rFonts w:ascii="Times New Roman" w:hAnsi="Times New Roman" w:cs="Times New Roman"/>
                <w:b/>
                <w:bCs/>
              </w:rPr>
            </w:pPr>
            <w:r w:rsidRPr="000E76C0">
              <w:rPr>
                <w:rFonts w:ascii="Times New Roman" w:hAnsi="Times New Roman" w:cs="Times New Roman"/>
                <w:b/>
                <w:bCs/>
              </w:rPr>
              <w:t>Trial 3</w:t>
            </w:r>
          </w:p>
          <w:p w14:paraId="64F2532A" w14:textId="77777777" w:rsidR="00E23DE4" w:rsidRPr="000E76C0" w:rsidRDefault="00E23DE4" w:rsidP="000004DA">
            <w:pPr>
              <w:jc w:val="both"/>
              <w:rPr>
                <w:rFonts w:ascii="Times New Roman" w:hAnsi="Times New Roman" w:cs="Times New Roman"/>
                <w:b/>
                <w:bCs/>
              </w:rPr>
            </w:pPr>
            <w:r w:rsidRPr="000E76C0">
              <w:rPr>
                <w:rFonts w:ascii="Times New Roman" w:hAnsi="Times New Roman" w:cs="Times New Roman"/>
                <w:b/>
                <w:bCs/>
              </w:rPr>
              <w:t>(</w:t>
            </w:r>
            <w:proofErr w:type="spellStart"/>
            <w:r w:rsidRPr="000E76C0">
              <w:rPr>
                <w:rFonts w:ascii="Times New Roman" w:hAnsi="Times New Roman" w:cs="Times New Roman"/>
                <w:b/>
                <w:bCs/>
              </w:rPr>
              <w:t>Parts</w:t>
            </w:r>
            <w:proofErr w:type="spellEnd"/>
            <w:r w:rsidRPr="000E76C0">
              <w:rPr>
                <w:rFonts w:ascii="Times New Roman" w:hAnsi="Times New Roman" w:cs="Times New Roman"/>
                <w:b/>
                <w:bCs/>
              </w:rPr>
              <w:t xml:space="preserve"> B.5)</w:t>
            </w:r>
          </w:p>
        </w:tc>
      </w:tr>
      <w:tr w:rsidR="00E23DE4" w:rsidRPr="000E76C0" w14:paraId="7EE2F1D9" w14:textId="77777777" w:rsidTr="000004DA">
        <w:trPr>
          <w:trHeight w:val="397"/>
        </w:trPr>
        <w:tc>
          <w:tcPr>
            <w:tcW w:w="4570" w:type="dxa"/>
            <w:vAlign w:val="center"/>
          </w:tcPr>
          <w:p w14:paraId="621269F7" w14:textId="77777777" w:rsidR="00E23DE4" w:rsidRPr="00C00E3E" w:rsidRDefault="00E23DE4" w:rsidP="000004DA">
            <w:pPr>
              <w:jc w:val="both"/>
              <w:rPr>
                <w:rFonts w:ascii="Times New Roman" w:hAnsi="Times New Roman" w:cs="Times New Roman"/>
                <w:bCs/>
              </w:rPr>
            </w:pPr>
            <w:r w:rsidRPr="00DD7D20">
              <w:rPr>
                <w:rFonts w:ascii="Times New Roman" w:hAnsi="Times New Roman" w:cs="Times New Roman"/>
                <w:b/>
                <w:bCs/>
              </w:rPr>
              <w:t>1.</w:t>
            </w:r>
            <w:r w:rsidRPr="00C00E3E">
              <w:rPr>
                <w:rFonts w:ascii="Times New Roman" w:hAnsi="Times New Roman" w:cs="Times New Roman"/>
                <w:bCs/>
              </w:rPr>
              <w:t xml:space="preserve"> </w:t>
            </w:r>
            <w:proofErr w:type="spellStart"/>
            <w:r w:rsidRPr="00C00E3E">
              <w:rPr>
                <w:rFonts w:ascii="Times New Roman" w:hAnsi="Times New Roman" w:cs="Times New Roman"/>
                <w:bCs/>
              </w:rPr>
              <w:t>Mass</w:t>
            </w:r>
            <w:proofErr w:type="spellEnd"/>
            <w:r w:rsidRPr="00C00E3E">
              <w:rPr>
                <w:rFonts w:ascii="Times New Roman" w:hAnsi="Times New Roman" w:cs="Times New Roman"/>
                <w:bCs/>
              </w:rPr>
              <w:t xml:space="preserve"> of test </w:t>
            </w:r>
            <w:proofErr w:type="spellStart"/>
            <w:r w:rsidRPr="00C00E3E">
              <w:rPr>
                <w:rFonts w:ascii="Times New Roman" w:hAnsi="Times New Roman" w:cs="Times New Roman"/>
                <w:bCs/>
              </w:rPr>
              <w:t>tube</w:t>
            </w:r>
            <w:proofErr w:type="spellEnd"/>
            <w:r w:rsidRPr="00C00E3E">
              <w:rPr>
                <w:rFonts w:ascii="Times New Roman" w:hAnsi="Times New Roman" w:cs="Times New Roman"/>
                <w:bCs/>
              </w:rPr>
              <w:t xml:space="preserve"> + </w:t>
            </w:r>
            <w:proofErr w:type="spellStart"/>
            <w:r w:rsidRPr="00C00E3E">
              <w:rPr>
                <w:rFonts w:ascii="Times New Roman" w:hAnsi="Times New Roman" w:cs="Times New Roman"/>
                <w:bCs/>
              </w:rPr>
              <w:t>cyclohexane</w:t>
            </w:r>
            <w:proofErr w:type="spellEnd"/>
            <w:r w:rsidRPr="00C00E3E">
              <w:rPr>
                <w:rFonts w:ascii="Times New Roman" w:hAnsi="Times New Roman" w:cs="Times New Roman"/>
                <w:bCs/>
              </w:rPr>
              <w:t xml:space="preserve"> (g)</w:t>
            </w:r>
          </w:p>
        </w:tc>
        <w:tc>
          <w:tcPr>
            <w:tcW w:w="1560" w:type="dxa"/>
          </w:tcPr>
          <w:p w14:paraId="77780617" w14:textId="5A895AC5" w:rsidR="00E23DE4" w:rsidRPr="000E76C0" w:rsidRDefault="00E23DE4" w:rsidP="000004DA">
            <w:pPr>
              <w:jc w:val="both"/>
              <w:rPr>
                <w:rFonts w:ascii="Times New Roman" w:hAnsi="Times New Roman" w:cs="Times New Roman"/>
                <w:b/>
                <w:bCs/>
              </w:rPr>
            </w:pPr>
            <w:r w:rsidRPr="000E76C0">
              <w:rPr>
                <w:rFonts w:ascii="Times New Roman" w:hAnsi="Times New Roman" w:cs="Times New Roman"/>
                <w:b/>
                <w:bCs/>
                <w:noProof/>
              </w:rPr>
              <mc:AlternateContent>
                <mc:Choice Requires="wps">
                  <w:drawing>
                    <wp:anchor distT="0" distB="0" distL="114300" distR="114300" simplePos="0" relativeHeight="251724800" behindDoc="0" locked="0" layoutInCell="1" allowOverlap="1" wp14:anchorId="550F6FB3" wp14:editId="0E25C87F">
                      <wp:simplePos x="0" y="0"/>
                      <wp:positionH relativeFrom="column">
                        <wp:posOffset>69850</wp:posOffset>
                      </wp:positionH>
                      <wp:positionV relativeFrom="paragraph">
                        <wp:posOffset>164465</wp:posOffset>
                      </wp:positionV>
                      <wp:extent cx="800100" cy="0"/>
                      <wp:effectExtent l="5080" t="13335" r="13970" b="5715"/>
                      <wp:wrapNone/>
                      <wp:docPr id="89" name="Düz Bağlayıcı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D104D" id="Düz Bağlayıcı 89"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95pt" to="68.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"/>
                  </w:pict>
                </mc:Fallback>
              </mc:AlternateContent>
            </w:r>
          </w:p>
        </w:tc>
        <w:tc>
          <w:tcPr>
            <w:tcW w:w="1560" w:type="dxa"/>
            <w:vAlign w:val="center"/>
          </w:tcPr>
          <w:p w14:paraId="528E86A2" w14:textId="39DD5F0E" w:rsidR="00E23DE4" w:rsidRPr="000E76C0" w:rsidRDefault="00E23DE4" w:rsidP="000004DA">
            <w:pPr>
              <w:jc w:val="both"/>
              <w:rPr>
                <w:rFonts w:ascii="Times New Roman" w:hAnsi="Times New Roman" w:cs="Times New Roman"/>
                <w:b/>
                <w:bCs/>
              </w:rPr>
            </w:pPr>
            <w:r w:rsidRPr="000E76C0">
              <w:rPr>
                <w:rFonts w:ascii="Times New Roman" w:hAnsi="Times New Roman" w:cs="Times New Roman"/>
                <w:b/>
                <w:bCs/>
                <w:noProof/>
              </w:rPr>
              <mc:AlternateContent>
                <mc:Choice Requires="wps">
                  <w:drawing>
                    <wp:anchor distT="0" distB="0" distL="114300" distR="114300" simplePos="0" relativeHeight="251725824" behindDoc="0" locked="0" layoutInCell="1" allowOverlap="1" wp14:anchorId="4C3CFB72" wp14:editId="52C3BAAD">
                      <wp:simplePos x="0" y="0"/>
                      <wp:positionH relativeFrom="column">
                        <wp:posOffset>-6350</wp:posOffset>
                      </wp:positionH>
                      <wp:positionV relativeFrom="paragraph">
                        <wp:posOffset>164465</wp:posOffset>
                      </wp:positionV>
                      <wp:extent cx="800100" cy="0"/>
                      <wp:effectExtent l="5080" t="13335" r="13970" b="5715"/>
                      <wp:wrapNone/>
                      <wp:docPr id="88" name="Düz Bağlayıcı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E0112" id="Düz Bağlayıcı 88"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2.95pt" to="62.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"/>
                  </w:pict>
                </mc:Fallback>
              </mc:AlternateContent>
            </w:r>
          </w:p>
        </w:tc>
        <w:tc>
          <w:tcPr>
            <w:tcW w:w="1560" w:type="dxa"/>
          </w:tcPr>
          <w:p w14:paraId="40CFCC71" w14:textId="72CA93BB" w:rsidR="00E23DE4" w:rsidRPr="000E76C0" w:rsidRDefault="00E23DE4" w:rsidP="000004DA">
            <w:pPr>
              <w:jc w:val="both"/>
              <w:rPr>
                <w:rFonts w:ascii="Times New Roman" w:hAnsi="Times New Roman" w:cs="Times New Roman"/>
                <w:b/>
                <w:bCs/>
              </w:rPr>
            </w:pPr>
            <w:r w:rsidRPr="000E76C0">
              <w:rPr>
                <w:rFonts w:ascii="Times New Roman" w:hAnsi="Times New Roman" w:cs="Times New Roman"/>
                <w:b/>
                <w:bCs/>
                <w:noProof/>
              </w:rPr>
              <mc:AlternateContent>
                <mc:Choice Requires="wps">
                  <w:drawing>
                    <wp:anchor distT="0" distB="0" distL="114300" distR="114300" simplePos="0" relativeHeight="251726848" behindDoc="0" locked="0" layoutInCell="1" allowOverlap="1" wp14:anchorId="5A8720F3" wp14:editId="7F86D5F2">
                      <wp:simplePos x="0" y="0"/>
                      <wp:positionH relativeFrom="column">
                        <wp:posOffset>31750</wp:posOffset>
                      </wp:positionH>
                      <wp:positionV relativeFrom="paragraph">
                        <wp:posOffset>164465</wp:posOffset>
                      </wp:positionV>
                      <wp:extent cx="800100" cy="0"/>
                      <wp:effectExtent l="5080" t="13335" r="13970" b="5715"/>
                      <wp:wrapNone/>
                      <wp:docPr id="87" name="Düz Bağlayıcı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03079" id="Düz Bağlayıcı 87"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95pt" to="65.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"/>
                  </w:pict>
                </mc:Fallback>
              </mc:AlternateContent>
            </w:r>
          </w:p>
        </w:tc>
      </w:tr>
      <w:tr w:rsidR="00E23DE4" w:rsidRPr="000E76C0" w14:paraId="5CE0D319" w14:textId="77777777" w:rsidTr="000004DA">
        <w:trPr>
          <w:trHeight w:val="397"/>
        </w:trPr>
        <w:tc>
          <w:tcPr>
            <w:tcW w:w="4570" w:type="dxa"/>
            <w:vAlign w:val="center"/>
          </w:tcPr>
          <w:p w14:paraId="63651A20" w14:textId="77777777" w:rsidR="00E23DE4" w:rsidRPr="00C00E3E" w:rsidRDefault="00E23DE4" w:rsidP="000004DA">
            <w:pPr>
              <w:jc w:val="both"/>
              <w:rPr>
                <w:rFonts w:ascii="Times New Roman" w:hAnsi="Times New Roman" w:cs="Times New Roman"/>
                <w:bCs/>
              </w:rPr>
            </w:pPr>
            <w:r w:rsidRPr="00DD7D20">
              <w:rPr>
                <w:rFonts w:ascii="Times New Roman" w:hAnsi="Times New Roman" w:cs="Times New Roman"/>
                <w:b/>
                <w:bCs/>
              </w:rPr>
              <w:t>2.</w:t>
            </w:r>
            <w:r w:rsidRPr="00C00E3E">
              <w:rPr>
                <w:rFonts w:ascii="Times New Roman" w:hAnsi="Times New Roman" w:cs="Times New Roman"/>
                <w:bCs/>
              </w:rPr>
              <w:t xml:space="preserve"> </w:t>
            </w:r>
            <w:proofErr w:type="spellStart"/>
            <w:r w:rsidRPr="00C00E3E">
              <w:rPr>
                <w:rFonts w:ascii="Times New Roman" w:hAnsi="Times New Roman" w:cs="Times New Roman"/>
                <w:bCs/>
              </w:rPr>
              <w:t>Mass</w:t>
            </w:r>
            <w:proofErr w:type="spellEnd"/>
            <w:r w:rsidRPr="00C00E3E">
              <w:rPr>
                <w:rFonts w:ascii="Times New Roman" w:hAnsi="Times New Roman" w:cs="Times New Roman"/>
                <w:bCs/>
              </w:rPr>
              <w:t xml:space="preserve"> of </w:t>
            </w:r>
            <w:proofErr w:type="spellStart"/>
            <w:r w:rsidRPr="00C00E3E">
              <w:rPr>
                <w:rFonts w:ascii="Times New Roman" w:hAnsi="Times New Roman" w:cs="Times New Roman"/>
                <w:bCs/>
              </w:rPr>
              <w:t>cyclohexane</w:t>
            </w:r>
            <w:proofErr w:type="spellEnd"/>
            <w:r w:rsidRPr="00C00E3E">
              <w:rPr>
                <w:rFonts w:ascii="Times New Roman" w:hAnsi="Times New Roman" w:cs="Times New Roman"/>
                <w:bCs/>
              </w:rPr>
              <w:t xml:space="preserve"> (g)</w:t>
            </w:r>
          </w:p>
        </w:tc>
        <w:tc>
          <w:tcPr>
            <w:tcW w:w="1560" w:type="dxa"/>
          </w:tcPr>
          <w:p w14:paraId="38A8270D" w14:textId="15D7370F" w:rsidR="00E23DE4" w:rsidRPr="000E76C0" w:rsidRDefault="00E23DE4" w:rsidP="000004DA">
            <w:pPr>
              <w:jc w:val="both"/>
              <w:rPr>
                <w:rFonts w:ascii="Times New Roman" w:hAnsi="Times New Roman" w:cs="Times New Roman"/>
                <w:b/>
                <w:bCs/>
              </w:rPr>
            </w:pPr>
            <w:r w:rsidRPr="000E76C0">
              <w:rPr>
                <w:rFonts w:ascii="Times New Roman" w:hAnsi="Times New Roman" w:cs="Times New Roman"/>
                <w:b/>
                <w:bCs/>
                <w:noProof/>
              </w:rPr>
              <mc:AlternateContent>
                <mc:Choice Requires="wps">
                  <w:drawing>
                    <wp:anchor distT="0" distB="0" distL="114300" distR="114300" simplePos="0" relativeHeight="251712512" behindDoc="0" locked="0" layoutInCell="1" allowOverlap="1" wp14:anchorId="0D07F0A2" wp14:editId="3BD28222">
                      <wp:simplePos x="0" y="0"/>
                      <wp:positionH relativeFrom="column">
                        <wp:posOffset>69850</wp:posOffset>
                      </wp:positionH>
                      <wp:positionV relativeFrom="paragraph">
                        <wp:posOffset>140970</wp:posOffset>
                      </wp:positionV>
                      <wp:extent cx="800100" cy="0"/>
                      <wp:effectExtent l="5080" t="10795" r="13970" b="8255"/>
                      <wp:wrapNone/>
                      <wp:docPr id="86" name="Düz Bağlayıcı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BA2E5" id="Düz Bağlayıcı 86"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1.1pt" to="68.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"/>
                  </w:pict>
                </mc:Fallback>
              </mc:AlternateContent>
            </w:r>
          </w:p>
        </w:tc>
        <w:tc>
          <w:tcPr>
            <w:tcW w:w="1560" w:type="dxa"/>
            <w:vAlign w:val="center"/>
          </w:tcPr>
          <w:p w14:paraId="25EEE701" w14:textId="753829A4" w:rsidR="00E23DE4" w:rsidRPr="000E76C0" w:rsidRDefault="00E23DE4" w:rsidP="000004DA">
            <w:pPr>
              <w:jc w:val="both"/>
              <w:rPr>
                <w:rFonts w:ascii="Times New Roman" w:hAnsi="Times New Roman" w:cs="Times New Roman"/>
                <w:b/>
                <w:bCs/>
              </w:rPr>
            </w:pPr>
            <w:r w:rsidRPr="000E76C0">
              <w:rPr>
                <w:rFonts w:ascii="Times New Roman" w:hAnsi="Times New Roman" w:cs="Times New Roman"/>
                <w:b/>
                <w:bCs/>
                <w:noProof/>
              </w:rPr>
              <mc:AlternateContent>
                <mc:Choice Requires="wps">
                  <w:drawing>
                    <wp:anchor distT="0" distB="0" distL="114300" distR="114300" simplePos="0" relativeHeight="251716608" behindDoc="0" locked="0" layoutInCell="1" allowOverlap="1" wp14:anchorId="04A72EFA" wp14:editId="3B2428A6">
                      <wp:simplePos x="0" y="0"/>
                      <wp:positionH relativeFrom="column">
                        <wp:posOffset>-6350</wp:posOffset>
                      </wp:positionH>
                      <wp:positionV relativeFrom="paragraph">
                        <wp:posOffset>140970</wp:posOffset>
                      </wp:positionV>
                      <wp:extent cx="800100" cy="0"/>
                      <wp:effectExtent l="5080" t="10795" r="13970" b="8255"/>
                      <wp:wrapNone/>
                      <wp:docPr id="85" name="Düz Bağlayıcı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3C399" id="Düz Bağlayıcı 85"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1.1pt" to="62.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"/>
                  </w:pict>
                </mc:Fallback>
              </mc:AlternateContent>
            </w:r>
          </w:p>
        </w:tc>
        <w:tc>
          <w:tcPr>
            <w:tcW w:w="1560" w:type="dxa"/>
          </w:tcPr>
          <w:p w14:paraId="5920DD90" w14:textId="374FAEFE" w:rsidR="00E23DE4" w:rsidRPr="000E76C0" w:rsidRDefault="00E23DE4" w:rsidP="000004DA">
            <w:pPr>
              <w:jc w:val="both"/>
              <w:rPr>
                <w:rFonts w:ascii="Times New Roman" w:hAnsi="Times New Roman" w:cs="Times New Roman"/>
                <w:b/>
                <w:bCs/>
              </w:rPr>
            </w:pPr>
            <w:r w:rsidRPr="000E76C0">
              <w:rPr>
                <w:rFonts w:ascii="Times New Roman" w:hAnsi="Times New Roman" w:cs="Times New Roman"/>
                <w:b/>
                <w:bCs/>
                <w:noProof/>
              </w:rPr>
              <mc:AlternateContent>
                <mc:Choice Requires="wps">
                  <w:drawing>
                    <wp:anchor distT="0" distB="0" distL="114300" distR="114300" simplePos="0" relativeHeight="251720704" behindDoc="0" locked="0" layoutInCell="1" allowOverlap="1" wp14:anchorId="1CC1E22C" wp14:editId="12A74D5D">
                      <wp:simplePos x="0" y="0"/>
                      <wp:positionH relativeFrom="column">
                        <wp:posOffset>31750</wp:posOffset>
                      </wp:positionH>
                      <wp:positionV relativeFrom="paragraph">
                        <wp:posOffset>140970</wp:posOffset>
                      </wp:positionV>
                      <wp:extent cx="800100" cy="0"/>
                      <wp:effectExtent l="5080" t="10795" r="13970" b="8255"/>
                      <wp:wrapNone/>
                      <wp:docPr id="84" name="Düz Bağlayıcı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2861F" id="Düz Bağlayıcı 8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1pt" to="65.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"/>
                  </w:pict>
                </mc:Fallback>
              </mc:AlternateContent>
            </w:r>
          </w:p>
        </w:tc>
      </w:tr>
      <w:tr w:rsidR="00E23DE4" w:rsidRPr="000E76C0" w14:paraId="4067A436" w14:textId="77777777" w:rsidTr="000004DA">
        <w:trPr>
          <w:trHeight w:val="397"/>
        </w:trPr>
        <w:tc>
          <w:tcPr>
            <w:tcW w:w="4570" w:type="dxa"/>
            <w:vAlign w:val="center"/>
          </w:tcPr>
          <w:p w14:paraId="380F549A" w14:textId="77777777" w:rsidR="00E23DE4" w:rsidRPr="00C00E3E" w:rsidRDefault="00E23DE4" w:rsidP="000004DA">
            <w:pPr>
              <w:jc w:val="both"/>
              <w:rPr>
                <w:rFonts w:ascii="Times New Roman" w:hAnsi="Times New Roman" w:cs="Times New Roman"/>
                <w:bCs/>
              </w:rPr>
            </w:pPr>
            <w:r w:rsidRPr="00DD7D20">
              <w:rPr>
                <w:rFonts w:ascii="Times New Roman" w:hAnsi="Times New Roman" w:cs="Times New Roman"/>
                <w:b/>
                <w:bCs/>
              </w:rPr>
              <w:t>3.</w:t>
            </w:r>
            <w:r w:rsidRPr="00C00E3E">
              <w:rPr>
                <w:rFonts w:ascii="Times New Roman" w:hAnsi="Times New Roman" w:cs="Times New Roman"/>
                <w:bCs/>
              </w:rPr>
              <w:t xml:space="preserve"> </w:t>
            </w:r>
            <w:proofErr w:type="spellStart"/>
            <w:r w:rsidRPr="00C00E3E">
              <w:rPr>
                <w:rFonts w:ascii="Times New Roman" w:hAnsi="Times New Roman" w:cs="Times New Roman"/>
                <w:bCs/>
              </w:rPr>
              <w:t>Mass</w:t>
            </w:r>
            <w:proofErr w:type="spellEnd"/>
            <w:r w:rsidRPr="00C00E3E">
              <w:rPr>
                <w:rFonts w:ascii="Times New Roman" w:hAnsi="Times New Roman" w:cs="Times New Roman"/>
                <w:bCs/>
              </w:rPr>
              <w:t xml:space="preserve"> of </w:t>
            </w:r>
            <w:proofErr w:type="spellStart"/>
            <w:r w:rsidRPr="00C00E3E">
              <w:rPr>
                <w:rFonts w:ascii="Times New Roman" w:hAnsi="Times New Roman" w:cs="Times New Roman"/>
                <w:bCs/>
              </w:rPr>
              <w:t>solute</w:t>
            </w:r>
            <w:proofErr w:type="spellEnd"/>
            <w:r w:rsidRPr="00C00E3E">
              <w:rPr>
                <w:rFonts w:ascii="Times New Roman" w:hAnsi="Times New Roman" w:cs="Times New Roman"/>
                <w:bCs/>
              </w:rPr>
              <w:t xml:space="preserve"> (g)</w:t>
            </w:r>
          </w:p>
        </w:tc>
        <w:tc>
          <w:tcPr>
            <w:tcW w:w="1560" w:type="dxa"/>
          </w:tcPr>
          <w:p w14:paraId="3F2D6EB6" w14:textId="27CD88D4" w:rsidR="00E23DE4" w:rsidRPr="000E76C0" w:rsidRDefault="00E23DE4" w:rsidP="000004DA">
            <w:pPr>
              <w:jc w:val="both"/>
              <w:rPr>
                <w:rFonts w:ascii="Times New Roman" w:hAnsi="Times New Roman" w:cs="Times New Roman"/>
                <w:b/>
                <w:bCs/>
              </w:rPr>
            </w:pPr>
            <w:r w:rsidRPr="000E76C0">
              <w:rPr>
                <w:rFonts w:ascii="Times New Roman" w:hAnsi="Times New Roman" w:cs="Times New Roman"/>
                <w:b/>
                <w:bCs/>
                <w:noProof/>
              </w:rPr>
              <mc:AlternateContent>
                <mc:Choice Requires="wps">
                  <w:drawing>
                    <wp:anchor distT="0" distB="0" distL="114300" distR="114300" simplePos="0" relativeHeight="251713536" behindDoc="0" locked="0" layoutInCell="1" allowOverlap="1" wp14:anchorId="550E720C" wp14:editId="6FA4FEBD">
                      <wp:simplePos x="0" y="0"/>
                      <wp:positionH relativeFrom="column">
                        <wp:posOffset>69850</wp:posOffset>
                      </wp:positionH>
                      <wp:positionV relativeFrom="paragraph">
                        <wp:posOffset>117475</wp:posOffset>
                      </wp:positionV>
                      <wp:extent cx="800100" cy="0"/>
                      <wp:effectExtent l="5080" t="10795" r="13970" b="8255"/>
                      <wp:wrapNone/>
                      <wp:docPr id="83" name="Düz Bağlayıcı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68136" id="Düz Bağlayıcı 83"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9.25pt" to="68.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"/>
                  </w:pict>
                </mc:Fallback>
              </mc:AlternateContent>
            </w:r>
          </w:p>
        </w:tc>
        <w:tc>
          <w:tcPr>
            <w:tcW w:w="1560" w:type="dxa"/>
            <w:vAlign w:val="center"/>
          </w:tcPr>
          <w:p w14:paraId="4CFD22FE" w14:textId="06B77D02" w:rsidR="00E23DE4" w:rsidRPr="000E76C0" w:rsidRDefault="00E23DE4" w:rsidP="000004DA">
            <w:pPr>
              <w:jc w:val="both"/>
              <w:rPr>
                <w:rFonts w:ascii="Times New Roman" w:hAnsi="Times New Roman" w:cs="Times New Roman"/>
                <w:b/>
                <w:bCs/>
              </w:rPr>
            </w:pPr>
            <w:r w:rsidRPr="000E76C0">
              <w:rPr>
                <w:rFonts w:ascii="Times New Roman" w:hAnsi="Times New Roman" w:cs="Times New Roman"/>
                <w:b/>
                <w:bCs/>
                <w:noProof/>
              </w:rPr>
              <mc:AlternateContent>
                <mc:Choice Requires="wps">
                  <w:drawing>
                    <wp:anchor distT="0" distB="0" distL="114300" distR="114300" simplePos="0" relativeHeight="251717632" behindDoc="0" locked="0" layoutInCell="1" allowOverlap="1" wp14:anchorId="263A1BD0" wp14:editId="54DB9387">
                      <wp:simplePos x="0" y="0"/>
                      <wp:positionH relativeFrom="column">
                        <wp:posOffset>-6350</wp:posOffset>
                      </wp:positionH>
                      <wp:positionV relativeFrom="paragraph">
                        <wp:posOffset>117475</wp:posOffset>
                      </wp:positionV>
                      <wp:extent cx="800100" cy="0"/>
                      <wp:effectExtent l="5080" t="10795" r="13970" b="8255"/>
                      <wp:wrapNone/>
                      <wp:docPr id="82" name="Düz Bağlayıcı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8337AC" id="Düz Bağlayıcı 82"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9.25pt" to="62.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"/>
                  </w:pict>
                </mc:Fallback>
              </mc:AlternateContent>
            </w:r>
          </w:p>
        </w:tc>
        <w:tc>
          <w:tcPr>
            <w:tcW w:w="1560" w:type="dxa"/>
          </w:tcPr>
          <w:p w14:paraId="2634532D" w14:textId="7F5C68A7" w:rsidR="00E23DE4" w:rsidRPr="000E76C0" w:rsidRDefault="00E23DE4" w:rsidP="000004DA">
            <w:pPr>
              <w:jc w:val="both"/>
              <w:rPr>
                <w:rFonts w:ascii="Times New Roman" w:hAnsi="Times New Roman" w:cs="Times New Roman"/>
                <w:b/>
                <w:bCs/>
              </w:rPr>
            </w:pPr>
            <w:r w:rsidRPr="000E76C0">
              <w:rPr>
                <w:rFonts w:ascii="Times New Roman" w:hAnsi="Times New Roman" w:cs="Times New Roman"/>
                <w:b/>
                <w:bCs/>
                <w:noProof/>
              </w:rPr>
              <mc:AlternateContent>
                <mc:Choice Requires="wps">
                  <w:drawing>
                    <wp:anchor distT="0" distB="0" distL="114300" distR="114300" simplePos="0" relativeHeight="251721728" behindDoc="0" locked="0" layoutInCell="1" allowOverlap="1" wp14:anchorId="1E49D228" wp14:editId="633B91FC">
                      <wp:simplePos x="0" y="0"/>
                      <wp:positionH relativeFrom="column">
                        <wp:posOffset>31750</wp:posOffset>
                      </wp:positionH>
                      <wp:positionV relativeFrom="paragraph">
                        <wp:posOffset>117475</wp:posOffset>
                      </wp:positionV>
                      <wp:extent cx="800100" cy="0"/>
                      <wp:effectExtent l="5080" t="10795" r="13970" b="8255"/>
                      <wp:wrapNone/>
                      <wp:docPr id="81" name="Düz Bağlayıcı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F3B41" id="Düz Bağlayıcı 81"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25pt" to="65.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"/>
                  </w:pict>
                </mc:Fallback>
              </mc:AlternateContent>
            </w:r>
          </w:p>
        </w:tc>
      </w:tr>
      <w:tr w:rsidR="00E23DE4" w:rsidRPr="000E76C0" w14:paraId="00A12997" w14:textId="77777777" w:rsidTr="000004DA">
        <w:trPr>
          <w:trHeight w:val="397"/>
        </w:trPr>
        <w:tc>
          <w:tcPr>
            <w:tcW w:w="4570" w:type="dxa"/>
            <w:vAlign w:val="center"/>
          </w:tcPr>
          <w:p w14:paraId="631394AA" w14:textId="77777777" w:rsidR="00E23DE4" w:rsidRPr="00C00E3E" w:rsidRDefault="00E23DE4" w:rsidP="000004DA">
            <w:pPr>
              <w:jc w:val="both"/>
              <w:rPr>
                <w:rFonts w:ascii="Times New Roman" w:hAnsi="Times New Roman" w:cs="Times New Roman"/>
                <w:bCs/>
              </w:rPr>
            </w:pPr>
            <w:r w:rsidRPr="00DD7D20">
              <w:rPr>
                <w:rFonts w:ascii="Times New Roman" w:hAnsi="Times New Roman" w:cs="Times New Roman"/>
                <w:b/>
                <w:bCs/>
              </w:rPr>
              <w:t>4.</w:t>
            </w:r>
            <w:r w:rsidRPr="00C00E3E">
              <w:rPr>
                <w:rFonts w:ascii="Times New Roman" w:hAnsi="Times New Roman" w:cs="Times New Roman"/>
                <w:bCs/>
              </w:rPr>
              <w:t xml:space="preserve"> </w:t>
            </w:r>
            <w:proofErr w:type="spellStart"/>
            <w:r w:rsidRPr="00C00E3E">
              <w:rPr>
                <w:rFonts w:ascii="Times New Roman" w:hAnsi="Times New Roman" w:cs="Times New Roman"/>
                <w:bCs/>
              </w:rPr>
              <w:t>Freezing</w:t>
            </w:r>
            <w:proofErr w:type="spellEnd"/>
            <w:r w:rsidRPr="00C00E3E">
              <w:rPr>
                <w:rFonts w:ascii="Times New Roman" w:hAnsi="Times New Roman" w:cs="Times New Roman"/>
                <w:bCs/>
              </w:rPr>
              <w:t xml:space="preserve"> </w:t>
            </w:r>
            <w:proofErr w:type="spellStart"/>
            <w:r w:rsidRPr="00C00E3E">
              <w:rPr>
                <w:rFonts w:ascii="Times New Roman" w:hAnsi="Times New Roman" w:cs="Times New Roman"/>
                <w:bCs/>
              </w:rPr>
              <w:t>point</w:t>
            </w:r>
            <w:proofErr w:type="spellEnd"/>
            <w:r w:rsidRPr="00C00E3E">
              <w:rPr>
                <w:rFonts w:ascii="Times New Roman" w:hAnsi="Times New Roman" w:cs="Times New Roman"/>
                <w:bCs/>
              </w:rPr>
              <w:t xml:space="preserve">, </w:t>
            </w:r>
            <w:proofErr w:type="spellStart"/>
            <w:r w:rsidRPr="00C00E3E">
              <w:rPr>
                <w:rFonts w:ascii="Times New Roman" w:hAnsi="Times New Roman" w:cs="Times New Roman"/>
                <w:bCs/>
              </w:rPr>
              <w:t>cooling</w:t>
            </w:r>
            <w:proofErr w:type="spellEnd"/>
            <w:r w:rsidRPr="00C00E3E">
              <w:rPr>
                <w:rFonts w:ascii="Times New Roman" w:hAnsi="Times New Roman" w:cs="Times New Roman"/>
                <w:bCs/>
              </w:rPr>
              <w:t xml:space="preserve"> </w:t>
            </w:r>
            <w:proofErr w:type="spellStart"/>
            <w:r w:rsidRPr="00C00E3E">
              <w:rPr>
                <w:rFonts w:ascii="Times New Roman" w:hAnsi="Times New Roman" w:cs="Times New Roman"/>
                <w:bCs/>
              </w:rPr>
              <w:t>curve</w:t>
            </w:r>
            <w:proofErr w:type="spellEnd"/>
            <w:r w:rsidRPr="00C00E3E">
              <w:rPr>
                <w:rFonts w:ascii="Times New Roman" w:hAnsi="Times New Roman" w:cs="Times New Roman"/>
                <w:bCs/>
              </w:rPr>
              <w:t xml:space="preserve"> (ºC)</w:t>
            </w:r>
          </w:p>
        </w:tc>
        <w:tc>
          <w:tcPr>
            <w:tcW w:w="1560" w:type="dxa"/>
          </w:tcPr>
          <w:p w14:paraId="013B30ED" w14:textId="31134AE0" w:rsidR="00E23DE4" w:rsidRPr="000E76C0" w:rsidRDefault="00E23DE4" w:rsidP="000004DA">
            <w:pPr>
              <w:jc w:val="both"/>
              <w:rPr>
                <w:rFonts w:ascii="Times New Roman" w:hAnsi="Times New Roman" w:cs="Times New Roman"/>
                <w:b/>
                <w:bCs/>
              </w:rPr>
            </w:pPr>
            <w:r w:rsidRPr="000E76C0">
              <w:rPr>
                <w:rFonts w:ascii="Times New Roman" w:hAnsi="Times New Roman" w:cs="Times New Roman"/>
                <w:b/>
                <w:bCs/>
                <w:noProof/>
              </w:rPr>
              <mc:AlternateContent>
                <mc:Choice Requires="wps">
                  <w:drawing>
                    <wp:anchor distT="0" distB="0" distL="114300" distR="114300" simplePos="0" relativeHeight="251714560" behindDoc="0" locked="0" layoutInCell="1" allowOverlap="1" wp14:anchorId="111008F9" wp14:editId="6D5A0233">
                      <wp:simplePos x="0" y="0"/>
                      <wp:positionH relativeFrom="column">
                        <wp:posOffset>69850</wp:posOffset>
                      </wp:positionH>
                      <wp:positionV relativeFrom="paragraph">
                        <wp:posOffset>208280</wp:posOffset>
                      </wp:positionV>
                      <wp:extent cx="800100" cy="0"/>
                      <wp:effectExtent l="5080" t="10795" r="13970" b="8255"/>
                      <wp:wrapNone/>
                      <wp:docPr id="80" name="Düz Bağlayıcı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80B35" id="Düz Bağlayıcı 80"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6.4pt" to="68.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"/>
                  </w:pict>
                </mc:Fallback>
              </mc:AlternateContent>
            </w:r>
          </w:p>
        </w:tc>
        <w:tc>
          <w:tcPr>
            <w:tcW w:w="1560" w:type="dxa"/>
            <w:vAlign w:val="center"/>
          </w:tcPr>
          <w:p w14:paraId="56D0AE8A" w14:textId="13F1B96C" w:rsidR="00E23DE4" w:rsidRPr="000E76C0" w:rsidRDefault="00E23DE4" w:rsidP="000004DA">
            <w:pPr>
              <w:jc w:val="both"/>
              <w:rPr>
                <w:rFonts w:ascii="Times New Roman" w:hAnsi="Times New Roman" w:cs="Times New Roman"/>
                <w:b/>
                <w:bCs/>
              </w:rPr>
            </w:pPr>
            <w:r w:rsidRPr="000E76C0">
              <w:rPr>
                <w:rFonts w:ascii="Times New Roman" w:hAnsi="Times New Roman" w:cs="Times New Roman"/>
                <w:b/>
                <w:bCs/>
                <w:noProof/>
              </w:rPr>
              <mc:AlternateContent>
                <mc:Choice Requires="wps">
                  <w:drawing>
                    <wp:anchor distT="0" distB="0" distL="114300" distR="114300" simplePos="0" relativeHeight="251718656" behindDoc="0" locked="0" layoutInCell="1" allowOverlap="1" wp14:anchorId="2F34F407" wp14:editId="030C8FB5">
                      <wp:simplePos x="0" y="0"/>
                      <wp:positionH relativeFrom="column">
                        <wp:posOffset>-6350</wp:posOffset>
                      </wp:positionH>
                      <wp:positionV relativeFrom="paragraph">
                        <wp:posOffset>208280</wp:posOffset>
                      </wp:positionV>
                      <wp:extent cx="800100" cy="0"/>
                      <wp:effectExtent l="5080" t="10795" r="13970" b="8255"/>
                      <wp:wrapNone/>
                      <wp:docPr id="79" name="Düz Bağlayıcı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45807" id="Düz Bağlayıcı 79"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6.4pt" to="6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"/>
                  </w:pict>
                </mc:Fallback>
              </mc:AlternateContent>
            </w:r>
          </w:p>
        </w:tc>
        <w:tc>
          <w:tcPr>
            <w:tcW w:w="1560" w:type="dxa"/>
          </w:tcPr>
          <w:p w14:paraId="1EC4D80D" w14:textId="66F1B886" w:rsidR="00E23DE4" w:rsidRPr="000E76C0" w:rsidRDefault="00E23DE4" w:rsidP="000004DA">
            <w:pPr>
              <w:jc w:val="both"/>
              <w:rPr>
                <w:rFonts w:ascii="Times New Roman" w:hAnsi="Times New Roman" w:cs="Times New Roman"/>
                <w:b/>
                <w:bCs/>
              </w:rPr>
            </w:pPr>
            <w:r w:rsidRPr="000E76C0">
              <w:rPr>
                <w:rFonts w:ascii="Times New Roman" w:hAnsi="Times New Roman" w:cs="Times New Roman"/>
                <w:b/>
                <w:bCs/>
                <w:noProof/>
              </w:rPr>
              <mc:AlternateContent>
                <mc:Choice Requires="wps">
                  <w:drawing>
                    <wp:anchor distT="0" distB="0" distL="114300" distR="114300" simplePos="0" relativeHeight="251723776" behindDoc="0" locked="0" layoutInCell="1" allowOverlap="1" wp14:anchorId="1D827388" wp14:editId="768EFFA1">
                      <wp:simplePos x="0" y="0"/>
                      <wp:positionH relativeFrom="column">
                        <wp:posOffset>31750</wp:posOffset>
                      </wp:positionH>
                      <wp:positionV relativeFrom="paragraph">
                        <wp:posOffset>208280</wp:posOffset>
                      </wp:positionV>
                      <wp:extent cx="800100" cy="0"/>
                      <wp:effectExtent l="5080" t="10795" r="13970" b="8255"/>
                      <wp:wrapNone/>
                      <wp:docPr id="78" name="Düz Bağlayıcı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BF6F3" id="Düz Bağlayıcı 78"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4pt" to="65.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"/>
                  </w:pict>
                </mc:Fallback>
              </mc:AlternateContent>
            </w:r>
          </w:p>
        </w:tc>
      </w:tr>
      <w:tr w:rsidR="00E23DE4" w:rsidRPr="000E76C0" w14:paraId="23296146" w14:textId="77777777" w:rsidTr="000004DA">
        <w:trPr>
          <w:trHeight w:val="397"/>
        </w:trPr>
        <w:tc>
          <w:tcPr>
            <w:tcW w:w="4570" w:type="dxa"/>
            <w:vAlign w:val="center"/>
          </w:tcPr>
          <w:p w14:paraId="41C5488B" w14:textId="77777777" w:rsidR="00E23DE4" w:rsidRPr="00C00E3E" w:rsidRDefault="00E23DE4" w:rsidP="000004DA">
            <w:pPr>
              <w:jc w:val="both"/>
              <w:rPr>
                <w:rFonts w:ascii="Times New Roman" w:hAnsi="Times New Roman" w:cs="Times New Roman"/>
                <w:bCs/>
              </w:rPr>
            </w:pPr>
            <w:r w:rsidRPr="00DD7D20">
              <w:rPr>
                <w:rFonts w:ascii="Times New Roman" w:hAnsi="Times New Roman" w:cs="Times New Roman"/>
                <w:b/>
                <w:bCs/>
              </w:rPr>
              <w:t>5.</w:t>
            </w:r>
            <w:r w:rsidRPr="00C00E3E">
              <w:rPr>
                <w:rFonts w:ascii="Times New Roman" w:hAnsi="Times New Roman" w:cs="Times New Roman"/>
                <w:bCs/>
              </w:rPr>
              <w:t xml:space="preserve"> </w:t>
            </w:r>
            <w:proofErr w:type="spellStart"/>
            <w:r w:rsidRPr="00C00E3E">
              <w:rPr>
                <w:rFonts w:ascii="Times New Roman" w:hAnsi="Times New Roman" w:cs="Times New Roman"/>
                <w:bCs/>
              </w:rPr>
              <w:t>Instructor’s</w:t>
            </w:r>
            <w:proofErr w:type="spellEnd"/>
            <w:r w:rsidRPr="00C00E3E">
              <w:rPr>
                <w:rFonts w:ascii="Times New Roman" w:hAnsi="Times New Roman" w:cs="Times New Roman"/>
                <w:bCs/>
              </w:rPr>
              <w:t xml:space="preserve"> </w:t>
            </w:r>
            <w:proofErr w:type="spellStart"/>
            <w:r w:rsidRPr="00C00E3E">
              <w:rPr>
                <w:rFonts w:ascii="Times New Roman" w:hAnsi="Times New Roman" w:cs="Times New Roman"/>
                <w:bCs/>
              </w:rPr>
              <w:t>Approval</w:t>
            </w:r>
            <w:proofErr w:type="spellEnd"/>
            <w:r w:rsidRPr="00C00E3E">
              <w:rPr>
                <w:rFonts w:ascii="Times New Roman" w:hAnsi="Times New Roman" w:cs="Times New Roman"/>
                <w:bCs/>
              </w:rPr>
              <w:t xml:space="preserve"> of </w:t>
            </w:r>
            <w:proofErr w:type="spellStart"/>
            <w:r w:rsidRPr="00C00E3E">
              <w:rPr>
                <w:rFonts w:ascii="Times New Roman" w:hAnsi="Times New Roman" w:cs="Times New Roman"/>
                <w:bCs/>
              </w:rPr>
              <w:t>graph</w:t>
            </w:r>
            <w:proofErr w:type="spellEnd"/>
          </w:p>
        </w:tc>
        <w:tc>
          <w:tcPr>
            <w:tcW w:w="1560" w:type="dxa"/>
          </w:tcPr>
          <w:p w14:paraId="487CC94C" w14:textId="0125253C" w:rsidR="00E23DE4" w:rsidRPr="000E76C0" w:rsidRDefault="00E23DE4" w:rsidP="000004DA">
            <w:pPr>
              <w:jc w:val="both"/>
              <w:rPr>
                <w:rFonts w:ascii="Times New Roman" w:hAnsi="Times New Roman" w:cs="Times New Roman"/>
                <w:b/>
                <w:bCs/>
              </w:rPr>
            </w:pPr>
            <w:r w:rsidRPr="000E76C0">
              <w:rPr>
                <w:rFonts w:ascii="Times New Roman" w:hAnsi="Times New Roman" w:cs="Times New Roman"/>
                <w:b/>
                <w:bCs/>
                <w:noProof/>
              </w:rPr>
              <mc:AlternateContent>
                <mc:Choice Requires="wps">
                  <w:drawing>
                    <wp:anchor distT="0" distB="0" distL="114300" distR="114300" simplePos="0" relativeHeight="251715584" behindDoc="0" locked="0" layoutInCell="1" allowOverlap="1" wp14:anchorId="3096EAB8" wp14:editId="48585E44">
                      <wp:simplePos x="0" y="0"/>
                      <wp:positionH relativeFrom="column">
                        <wp:posOffset>69850</wp:posOffset>
                      </wp:positionH>
                      <wp:positionV relativeFrom="paragraph">
                        <wp:posOffset>184785</wp:posOffset>
                      </wp:positionV>
                      <wp:extent cx="800100" cy="0"/>
                      <wp:effectExtent l="5080" t="10795" r="13970" b="8255"/>
                      <wp:wrapNone/>
                      <wp:docPr id="77" name="Düz Bağlayıcı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6C71C" id="Düz Bağlayıcı 77"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4.55pt" to="68.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"/>
                  </w:pict>
                </mc:Fallback>
              </mc:AlternateContent>
            </w:r>
          </w:p>
        </w:tc>
        <w:tc>
          <w:tcPr>
            <w:tcW w:w="1560" w:type="dxa"/>
            <w:vAlign w:val="center"/>
          </w:tcPr>
          <w:p w14:paraId="764354E1" w14:textId="1A781426" w:rsidR="00E23DE4" w:rsidRPr="000E76C0" w:rsidRDefault="00E23DE4" w:rsidP="000004DA">
            <w:pPr>
              <w:jc w:val="both"/>
              <w:rPr>
                <w:rFonts w:ascii="Times New Roman" w:hAnsi="Times New Roman" w:cs="Times New Roman"/>
                <w:b/>
                <w:bCs/>
              </w:rPr>
            </w:pPr>
            <w:r w:rsidRPr="000E76C0">
              <w:rPr>
                <w:rFonts w:ascii="Times New Roman" w:hAnsi="Times New Roman" w:cs="Times New Roman"/>
                <w:b/>
                <w:bCs/>
                <w:noProof/>
              </w:rPr>
              <mc:AlternateContent>
                <mc:Choice Requires="wps">
                  <w:drawing>
                    <wp:anchor distT="0" distB="0" distL="114300" distR="114300" simplePos="0" relativeHeight="251719680" behindDoc="0" locked="0" layoutInCell="1" allowOverlap="1" wp14:anchorId="28B7652B" wp14:editId="66CE7C01">
                      <wp:simplePos x="0" y="0"/>
                      <wp:positionH relativeFrom="column">
                        <wp:posOffset>-6350</wp:posOffset>
                      </wp:positionH>
                      <wp:positionV relativeFrom="paragraph">
                        <wp:posOffset>184785</wp:posOffset>
                      </wp:positionV>
                      <wp:extent cx="800100" cy="0"/>
                      <wp:effectExtent l="5080" t="10795" r="13970" b="8255"/>
                      <wp:wrapNone/>
                      <wp:docPr id="76" name="Düz Bağlayıcı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82AA3" id="Düz Bağlayıcı 76"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55pt" to="62.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"/>
                  </w:pict>
                </mc:Fallback>
              </mc:AlternateContent>
            </w:r>
          </w:p>
        </w:tc>
        <w:tc>
          <w:tcPr>
            <w:tcW w:w="1560" w:type="dxa"/>
          </w:tcPr>
          <w:p w14:paraId="101C27A3" w14:textId="20EEA1A7" w:rsidR="00E23DE4" w:rsidRPr="000E76C0" w:rsidRDefault="00E23DE4" w:rsidP="000004DA">
            <w:pPr>
              <w:jc w:val="both"/>
              <w:rPr>
                <w:rFonts w:ascii="Times New Roman" w:hAnsi="Times New Roman" w:cs="Times New Roman"/>
                <w:b/>
                <w:bCs/>
              </w:rPr>
            </w:pPr>
            <w:r w:rsidRPr="000E76C0">
              <w:rPr>
                <w:rFonts w:ascii="Times New Roman" w:hAnsi="Times New Roman" w:cs="Times New Roman"/>
                <w:b/>
                <w:bCs/>
                <w:noProof/>
              </w:rPr>
              <mc:AlternateContent>
                <mc:Choice Requires="wps">
                  <w:drawing>
                    <wp:anchor distT="0" distB="0" distL="114300" distR="114300" simplePos="0" relativeHeight="251722752" behindDoc="0" locked="0" layoutInCell="1" allowOverlap="1" wp14:anchorId="1EB0F1AC" wp14:editId="71107F40">
                      <wp:simplePos x="0" y="0"/>
                      <wp:positionH relativeFrom="column">
                        <wp:posOffset>31750</wp:posOffset>
                      </wp:positionH>
                      <wp:positionV relativeFrom="paragraph">
                        <wp:posOffset>184785</wp:posOffset>
                      </wp:positionV>
                      <wp:extent cx="800100" cy="0"/>
                      <wp:effectExtent l="5080" t="10795" r="13970" b="8255"/>
                      <wp:wrapNone/>
                      <wp:docPr id="75" name="Düz Bağlayıcı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7A3EC" id="Düz Bağlayıcı 75"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55pt" to="65.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"/>
                  </w:pict>
                </mc:Fallback>
              </mc:AlternateContent>
            </w:r>
          </w:p>
        </w:tc>
      </w:tr>
    </w:tbl>
    <w:p w14:paraId="058571BB" w14:textId="77777777" w:rsidR="00E23DE4" w:rsidRPr="000E76C0" w:rsidRDefault="00E23DE4" w:rsidP="00E23DE4">
      <w:pPr>
        <w:jc w:val="both"/>
        <w:rPr>
          <w:rFonts w:ascii="Times New Roman" w:hAnsi="Times New Roman" w:cs="Times New Roman"/>
        </w:rPr>
      </w:pPr>
    </w:p>
    <w:p w14:paraId="6B68C85B" w14:textId="77777777" w:rsidR="00E23DE4" w:rsidRPr="00C00E3E" w:rsidRDefault="00E23DE4" w:rsidP="00E23DE4">
      <w:pPr>
        <w:pStyle w:val="Heading2"/>
        <w:rPr>
          <w:rFonts w:ascii="Times New Roman" w:hAnsi="Times New Roman" w:cs="Times New Roman"/>
          <w:b/>
          <w:color w:val="auto"/>
          <w:sz w:val="24"/>
          <w:szCs w:val="24"/>
          <w:lang w:val="en-GB"/>
        </w:rPr>
      </w:pPr>
      <w:r w:rsidRPr="00C00E3E">
        <w:rPr>
          <w:rFonts w:ascii="Times New Roman" w:hAnsi="Times New Roman" w:cs="Times New Roman"/>
          <w:b/>
          <w:color w:val="auto"/>
          <w:sz w:val="24"/>
          <w:szCs w:val="24"/>
          <w:lang w:val="en-GB"/>
        </w:rPr>
        <w:t>Calculations</w:t>
      </w:r>
    </w:p>
    <w:tbl>
      <w:tblPr>
        <w:tblW w:w="9250" w:type="dxa"/>
        <w:tblCellMar>
          <w:left w:w="70" w:type="dxa"/>
          <w:right w:w="70" w:type="dxa"/>
        </w:tblCellMar>
        <w:tblLook w:val="0000" w:firstRow="0" w:lastRow="0" w:firstColumn="0" w:lastColumn="0" w:noHBand="0" w:noVBand="0"/>
      </w:tblPr>
      <w:tblGrid>
        <w:gridCol w:w="4570"/>
        <w:gridCol w:w="1560"/>
        <w:gridCol w:w="1560"/>
        <w:gridCol w:w="1560"/>
      </w:tblGrid>
      <w:tr w:rsidR="00E23DE4" w:rsidRPr="000E76C0" w14:paraId="148648ED" w14:textId="77777777" w:rsidTr="000004DA">
        <w:trPr>
          <w:cantSplit/>
          <w:trHeight w:val="397"/>
        </w:trPr>
        <w:tc>
          <w:tcPr>
            <w:tcW w:w="4570" w:type="dxa"/>
            <w:vAlign w:val="center"/>
          </w:tcPr>
          <w:p w14:paraId="2DDB3875" w14:textId="77777777" w:rsidR="00E23DE4" w:rsidRPr="00C00E3E" w:rsidRDefault="00E23DE4" w:rsidP="000004DA">
            <w:pPr>
              <w:jc w:val="both"/>
              <w:rPr>
                <w:rFonts w:ascii="Times New Roman" w:hAnsi="Times New Roman" w:cs="Times New Roman"/>
                <w:bCs/>
              </w:rPr>
            </w:pPr>
            <w:r w:rsidRPr="00DD7D20">
              <w:rPr>
                <w:rFonts w:ascii="Times New Roman" w:hAnsi="Times New Roman" w:cs="Times New Roman"/>
                <w:b/>
                <w:bCs/>
              </w:rPr>
              <w:t>1.</w:t>
            </w:r>
            <w:r w:rsidRPr="00C00E3E">
              <w:rPr>
                <w:rFonts w:ascii="Times New Roman" w:hAnsi="Times New Roman" w:cs="Times New Roman"/>
                <w:bCs/>
              </w:rPr>
              <w:t xml:space="preserve"> </w:t>
            </w:r>
            <w:proofErr w:type="spellStart"/>
            <w:r w:rsidRPr="00C00E3E">
              <w:rPr>
                <w:rFonts w:ascii="Times New Roman" w:hAnsi="Times New Roman" w:cs="Times New Roman"/>
                <w:bCs/>
              </w:rPr>
              <w:t>K</w:t>
            </w:r>
            <w:r w:rsidRPr="00C00E3E">
              <w:rPr>
                <w:rFonts w:ascii="Times New Roman" w:hAnsi="Times New Roman" w:cs="Times New Roman"/>
                <w:bCs/>
                <w:vertAlign w:val="subscript"/>
              </w:rPr>
              <w:t>f</w:t>
            </w:r>
            <w:proofErr w:type="spellEnd"/>
            <w:r w:rsidRPr="00C00E3E">
              <w:rPr>
                <w:rFonts w:ascii="Times New Roman" w:hAnsi="Times New Roman" w:cs="Times New Roman"/>
                <w:bCs/>
              </w:rPr>
              <w:t xml:space="preserve"> </w:t>
            </w:r>
            <w:proofErr w:type="spellStart"/>
            <w:r w:rsidRPr="00C00E3E">
              <w:rPr>
                <w:rFonts w:ascii="Times New Roman" w:hAnsi="Times New Roman" w:cs="Times New Roman"/>
                <w:bCs/>
              </w:rPr>
              <w:t>for</w:t>
            </w:r>
            <w:proofErr w:type="spellEnd"/>
            <w:r w:rsidRPr="00C00E3E">
              <w:rPr>
                <w:rFonts w:ascii="Times New Roman" w:hAnsi="Times New Roman" w:cs="Times New Roman"/>
                <w:bCs/>
              </w:rPr>
              <w:t xml:space="preserve"> </w:t>
            </w:r>
            <w:proofErr w:type="spellStart"/>
            <w:r w:rsidRPr="00C00E3E">
              <w:rPr>
                <w:rFonts w:ascii="Times New Roman" w:hAnsi="Times New Roman" w:cs="Times New Roman"/>
                <w:bCs/>
              </w:rPr>
              <w:t>cyclohexane</w:t>
            </w:r>
            <w:proofErr w:type="spellEnd"/>
          </w:p>
        </w:tc>
        <w:tc>
          <w:tcPr>
            <w:tcW w:w="4680" w:type="dxa"/>
            <w:gridSpan w:val="3"/>
            <w:vAlign w:val="bottom"/>
          </w:tcPr>
          <w:p w14:paraId="4E119B79" w14:textId="77777777" w:rsidR="00E23DE4" w:rsidRPr="000E76C0" w:rsidRDefault="00E23DE4" w:rsidP="000004DA">
            <w:pPr>
              <w:jc w:val="both"/>
              <w:rPr>
                <w:rFonts w:ascii="Times New Roman" w:hAnsi="Times New Roman" w:cs="Times New Roman"/>
                <w:b/>
                <w:bCs/>
              </w:rPr>
            </w:pPr>
            <w:r w:rsidRPr="000E76C0">
              <w:rPr>
                <w:rFonts w:ascii="Times New Roman" w:hAnsi="Times New Roman" w:cs="Times New Roman"/>
              </w:rPr>
              <w:t>20.0</w:t>
            </w:r>
            <w:r w:rsidRPr="000E76C0">
              <w:rPr>
                <w:rFonts w:ascii="Times New Roman" w:hAnsi="Times New Roman" w:cs="Times New Roman"/>
                <w:b/>
                <w:bCs/>
              </w:rPr>
              <w:t xml:space="preserve"> </w:t>
            </w:r>
            <w:r w:rsidRPr="000E76C0">
              <w:rPr>
                <w:rFonts w:ascii="Times New Roman" w:hAnsi="Times New Roman" w:cs="Times New Roman"/>
              </w:rPr>
              <w:t>ºC • kg /</w:t>
            </w:r>
            <w:proofErr w:type="spellStart"/>
            <w:r w:rsidRPr="000E76C0">
              <w:rPr>
                <w:rFonts w:ascii="Times New Roman" w:hAnsi="Times New Roman" w:cs="Times New Roman"/>
              </w:rPr>
              <w:t>mol</w:t>
            </w:r>
            <w:proofErr w:type="spellEnd"/>
          </w:p>
        </w:tc>
      </w:tr>
      <w:tr w:rsidR="00E23DE4" w:rsidRPr="000E76C0" w14:paraId="0D487B35" w14:textId="77777777" w:rsidTr="000004DA">
        <w:trPr>
          <w:trHeight w:val="397"/>
        </w:trPr>
        <w:tc>
          <w:tcPr>
            <w:tcW w:w="4570" w:type="dxa"/>
            <w:vAlign w:val="center"/>
          </w:tcPr>
          <w:p w14:paraId="7EA86903" w14:textId="77777777" w:rsidR="00E23DE4" w:rsidRPr="00C00E3E" w:rsidRDefault="00E23DE4" w:rsidP="000004DA">
            <w:pPr>
              <w:jc w:val="both"/>
              <w:rPr>
                <w:rFonts w:ascii="Times New Roman" w:hAnsi="Times New Roman" w:cs="Times New Roman"/>
                <w:bCs/>
              </w:rPr>
            </w:pPr>
            <w:r w:rsidRPr="00DD7D20">
              <w:rPr>
                <w:rFonts w:ascii="Times New Roman" w:hAnsi="Times New Roman" w:cs="Times New Roman"/>
                <w:b/>
                <w:bCs/>
              </w:rPr>
              <w:t>2.</w:t>
            </w:r>
            <w:r w:rsidRPr="00C00E3E">
              <w:rPr>
                <w:rFonts w:ascii="Times New Roman" w:hAnsi="Times New Roman" w:cs="Times New Roman"/>
                <w:bCs/>
              </w:rPr>
              <w:t xml:space="preserve"> </w:t>
            </w:r>
            <w:proofErr w:type="spellStart"/>
            <w:r w:rsidRPr="00C00E3E">
              <w:rPr>
                <w:rFonts w:ascii="Times New Roman" w:hAnsi="Times New Roman" w:cs="Times New Roman"/>
                <w:bCs/>
              </w:rPr>
              <w:t>Freezing</w:t>
            </w:r>
            <w:proofErr w:type="spellEnd"/>
            <w:r w:rsidRPr="00C00E3E">
              <w:rPr>
                <w:rFonts w:ascii="Times New Roman" w:hAnsi="Times New Roman" w:cs="Times New Roman"/>
                <w:bCs/>
              </w:rPr>
              <w:t xml:space="preserve"> </w:t>
            </w:r>
            <w:proofErr w:type="spellStart"/>
            <w:r w:rsidRPr="00C00E3E">
              <w:rPr>
                <w:rFonts w:ascii="Times New Roman" w:hAnsi="Times New Roman" w:cs="Times New Roman"/>
                <w:bCs/>
              </w:rPr>
              <w:t>point</w:t>
            </w:r>
            <w:proofErr w:type="spellEnd"/>
            <w:r w:rsidRPr="00C00E3E">
              <w:rPr>
                <w:rFonts w:ascii="Times New Roman" w:hAnsi="Times New Roman" w:cs="Times New Roman"/>
                <w:bCs/>
              </w:rPr>
              <w:t xml:space="preserve"> </w:t>
            </w:r>
            <w:proofErr w:type="spellStart"/>
            <w:r w:rsidRPr="00C00E3E">
              <w:rPr>
                <w:rFonts w:ascii="Times New Roman" w:hAnsi="Times New Roman" w:cs="Times New Roman"/>
                <w:bCs/>
              </w:rPr>
              <w:t>change</w:t>
            </w:r>
            <w:proofErr w:type="spellEnd"/>
            <w:r w:rsidRPr="00C00E3E">
              <w:rPr>
                <w:rFonts w:ascii="Times New Roman" w:hAnsi="Times New Roman" w:cs="Times New Roman"/>
                <w:bCs/>
              </w:rPr>
              <w:t xml:space="preserve">, </w:t>
            </w:r>
            <w:proofErr w:type="spellStart"/>
            <w:r w:rsidRPr="00C00E3E">
              <w:rPr>
                <w:rFonts w:ascii="Times New Roman" w:hAnsi="Times New Roman" w:cs="Times New Roman"/>
                <w:bCs/>
              </w:rPr>
              <w:t>ΔT</w:t>
            </w:r>
            <w:r w:rsidRPr="00C00E3E">
              <w:rPr>
                <w:rFonts w:ascii="Times New Roman" w:hAnsi="Times New Roman" w:cs="Times New Roman"/>
                <w:bCs/>
                <w:vertAlign w:val="subscript"/>
              </w:rPr>
              <w:t>f</w:t>
            </w:r>
            <w:proofErr w:type="spellEnd"/>
            <w:r w:rsidRPr="00C00E3E">
              <w:rPr>
                <w:rFonts w:ascii="Times New Roman" w:hAnsi="Times New Roman" w:cs="Times New Roman"/>
                <w:bCs/>
                <w:vertAlign w:val="subscript"/>
              </w:rPr>
              <w:t xml:space="preserve"> </w:t>
            </w:r>
            <w:r w:rsidRPr="00C00E3E">
              <w:rPr>
                <w:rFonts w:ascii="Times New Roman" w:hAnsi="Times New Roman" w:cs="Times New Roman"/>
                <w:bCs/>
              </w:rPr>
              <w:t>(ºC)</w:t>
            </w:r>
          </w:p>
        </w:tc>
        <w:tc>
          <w:tcPr>
            <w:tcW w:w="1560" w:type="dxa"/>
          </w:tcPr>
          <w:p w14:paraId="1DD18BC8" w14:textId="776E6528" w:rsidR="00E23DE4" w:rsidRPr="000E76C0" w:rsidRDefault="00E23DE4" w:rsidP="000004DA">
            <w:pPr>
              <w:jc w:val="both"/>
              <w:rPr>
                <w:rFonts w:ascii="Times New Roman" w:hAnsi="Times New Roman" w:cs="Times New Roman"/>
                <w:b/>
                <w:bCs/>
              </w:rPr>
            </w:pPr>
            <w:r w:rsidRPr="000E76C0">
              <w:rPr>
                <w:rFonts w:ascii="Times New Roman" w:hAnsi="Times New Roman" w:cs="Times New Roman"/>
                <w:b/>
                <w:bCs/>
                <w:noProof/>
              </w:rPr>
              <mc:AlternateContent>
                <mc:Choice Requires="wps">
                  <w:drawing>
                    <wp:anchor distT="0" distB="0" distL="114300" distR="114300" simplePos="0" relativeHeight="251741184" behindDoc="0" locked="0" layoutInCell="1" allowOverlap="1" wp14:anchorId="05341F2A" wp14:editId="19980116">
                      <wp:simplePos x="0" y="0"/>
                      <wp:positionH relativeFrom="column">
                        <wp:posOffset>31750</wp:posOffset>
                      </wp:positionH>
                      <wp:positionV relativeFrom="paragraph">
                        <wp:posOffset>183515</wp:posOffset>
                      </wp:positionV>
                      <wp:extent cx="800100" cy="0"/>
                      <wp:effectExtent l="5080" t="11430" r="13970" b="7620"/>
                      <wp:wrapNone/>
                      <wp:docPr id="74" name="Düz Bağlayıcı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D6B93" id="Düz Bağlayıcı 74"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45pt" to="65.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"/>
                  </w:pict>
                </mc:Fallback>
              </mc:AlternateContent>
            </w:r>
          </w:p>
        </w:tc>
        <w:tc>
          <w:tcPr>
            <w:tcW w:w="1560" w:type="dxa"/>
            <w:vAlign w:val="center"/>
          </w:tcPr>
          <w:p w14:paraId="0AEC3C85" w14:textId="2DA499FD" w:rsidR="00E23DE4" w:rsidRPr="000E76C0" w:rsidRDefault="00E23DE4" w:rsidP="000004DA">
            <w:pPr>
              <w:jc w:val="both"/>
              <w:rPr>
                <w:rFonts w:ascii="Times New Roman" w:hAnsi="Times New Roman" w:cs="Times New Roman"/>
                <w:b/>
                <w:bCs/>
              </w:rPr>
            </w:pPr>
            <w:r w:rsidRPr="000E76C0">
              <w:rPr>
                <w:rFonts w:ascii="Times New Roman" w:hAnsi="Times New Roman" w:cs="Times New Roman"/>
                <w:b/>
                <w:bCs/>
                <w:noProof/>
              </w:rPr>
              <mc:AlternateContent>
                <mc:Choice Requires="wps">
                  <w:drawing>
                    <wp:anchor distT="0" distB="0" distL="114300" distR="114300" simplePos="0" relativeHeight="251740160" behindDoc="0" locked="0" layoutInCell="1" allowOverlap="1" wp14:anchorId="3B9C5344" wp14:editId="103A74EE">
                      <wp:simplePos x="0" y="0"/>
                      <wp:positionH relativeFrom="column">
                        <wp:posOffset>-6350</wp:posOffset>
                      </wp:positionH>
                      <wp:positionV relativeFrom="paragraph">
                        <wp:posOffset>183515</wp:posOffset>
                      </wp:positionV>
                      <wp:extent cx="800100" cy="0"/>
                      <wp:effectExtent l="5080" t="11430" r="13970" b="7620"/>
                      <wp:wrapNone/>
                      <wp:docPr id="73" name="Düz Bağlayıcı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2B770" id="Düz Bağlayıcı 73"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45pt" to="62.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"/>
                  </w:pict>
                </mc:Fallback>
              </mc:AlternateContent>
            </w:r>
          </w:p>
        </w:tc>
        <w:tc>
          <w:tcPr>
            <w:tcW w:w="1560" w:type="dxa"/>
          </w:tcPr>
          <w:p w14:paraId="23DA6B06" w14:textId="61E5D174" w:rsidR="00E23DE4" w:rsidRPr="000E76C0" w:rsidRDefault="00E23DE4" w:rsidP="000004DA">
            <w:pPr>
              <w:jc w:val="both"/>
              <w:rPr>
                <w:rFonts w:ascii="Times New Roman" w:hAnsi="Times New Roman" w:cs="Times New Roman"/>
                <w:b/>
                <w:bCs/>
              </w:rPr>
            </w:pPr>
            <w:r w:rsidRPr="000E76C0">
              <w:rPr>
                <w:rFonts w:ascii="Times New Roman" w:hAnsi="Times New Roman" w:cs="Times New Roman"/>
                <w:b/>
                <w:bCs/>
                <w:noProof/>
              </w:rPr>
              <mc:AlternateContent>
                <mc:Choice Requires="wps">
                  <w:drawing>
                    <wp:anchor distT="0" distB="0" distL="114300" distR="114300" simplePos="0" relativeHeight="251739136" behindDoc="0" locked="0" layoutInCell="1" allowOverlap="1" wp14:anchorId="77333CB4" wp14:editId="7A13BA7A">
                      <wp:simplePos x="0" y="0"/>
                      <wp:positionH relativeFrom="column">
                        <wp:posOffset>31750</wp:posOffset>
                      </wp:positionH>
                      <wp:positionV relativeFrom="paragraph">
                        <wp:posOffset>183515</wp:posOffset>
                      </wp:positionV>
                      <wp:extent cx="800100" cy="0"/>
                      <wp:effectExtent l="5080" t="11430" r="13970" b="7620"/>
                      <wp:wrapNone/>
                      <wp:docPr id="72" name="Düz Bağlayıcı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D656A" id="Düz Bağlayıcı 72"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45pt" to="65.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"/>
                  </w:pict>
                </mc:Fallback>
              </mc:AlternateContent>
            </w:r>
          </w:p>
        </w:tc>
      </w:tr>
      <w:tr w:rsidR="00E23DE4" w:rsidRPr="000E76C0" w14:paraId="29D3EB6E" w14:textId="77777777" w:rsidTr="000004DA">
        <w:trPr>
          <w:trHeight w:val="397"/>
        </w:trPr>
        <w:tc>
          <w:tcPr>
            <w:tcW w:w="4570" w:type="dxa"/>
            <w:vAlign w:val="center"/>
          </w:tcPr>
          <w:p w14:paraId="30AB524F" w14:textId="77777777" w:rsidR="00E23DE4" w:rsidRPr="00C00E3E" w:rsidRDefault="00E23DE4" w:rsidP="000004DA">
            <w:pPr>
              <w:jc w:val="both"/>
              <w:rPr>
                <w:rFonts w:ascii="Times New Roman" w:hAnsi="Times New Roman" w:cs="Times New Roman"/>
                <w:bCs/>
              </w:rPr>
            </w:pPr>
            <w:r w:rsidRPr="00DD7D20">
              <w:rPr>
                <w:rFonts w:ascii="Times New Roman" w:hAnsi="Times New Roman" w:cs="Times New Roman"/>
                <w:b/>
                <w:bCs/>
              </w:rPr>
              <w:t>3.</w:t>
            </w:r>
            <w:r w:rsidRPr="00C00E3E">
              <w:rPr>
                <w:rFonts w:ascii="Times New Roman" w:hAnsi="Times New Roman" w:cs="Times New Roman"/>
                <w:bCs/>
              </w:rPr>
              <w:t xml:space="preserve"> </w:t>
            </w:r>
            <w:proofErr w:type="spellStart"/>
            <w:r w:rsidRPr="00C00E3E">
              <w:rPr>
                <w:rFonts w:ascii="Times New Roman" w:hAnsi="Times New Roman" w:cs="Times New Roman"/>
                <w:bCs/>
              </w:rPr>
              <w:t>Mass</w:t>
            </w:r>
            <w:proofErr w:type="spellEnd"/>
            <w:r w:rsidRPr="00C00E3E">
              <w:rPr>
                <w:rFonts w:ascii="Times New Roman" w:hAnsi="Times New Roman" w:cs="Times New Roman"/>
                <w:bCs/>
              </w:rPr>
              <w:t xml:space="preserve"> of </w:t>
            </w:r>
            <w:proofErr w:type="spellStart"/>
            <w:r w:rsidRPr="00C00E3E">
              <w:rPr>
                <w:rFonts w:ascii="Times New Roman" w:hAnsi="Times New Roman" w:cs="Times New Roman"/>
                <w:bCs/>
              </w:rPr>
              <w:t>solute</w:t>
            </w:r>
            <w:proofErr w:type="spellEnd"/>
            <w:r w:rsidRPr="00C00E3E">
              <w:rPr>
                <w:rFonts w:ascii="Times New Roman" w:hAnsi="Times New Roman" w:cs="Times New Roman"/>
                <w:bCs/>
              </w:rPr>
              <w:t xml:space="preserve"> in </w:t>
            </w:r>
            <w:proofErr w:type="spellStart"/>
            <w:r w:rsidRPr="00C00E3E">
              <w:rPr>
                <w:rFonts w:ascii="Times New Roman" w:hAnsi="Times New Roman" w:cs="Times New Roman"/>
                <w:bCs/>
              </w:rPr>
              <w:t>solution</w:t>
            </w:r>
            <w:proofErr w:type="spellEnd"/>
            <w:r w:rsidRPr="00C00E3E">
              <w:rPr>
                <w:rFonts w:ascii="Times New Roman" w:hAnsi="Times New Roman" w:cs="Times New Roman"/>
                <w:bCs/>
              </w:rPr>
              <w:t>, total (g)</w:t>
            </w:r>
          </w:p>
        </w:tc>
        <w:tc>
          <w:tcPr>
            <w:tcW w:w="1560" w:type="dxa"/>
          </w:tcPr>
          <w:p w14:paraId="37816110" w14:textId="65A4E3EC" w:rsidR="00E23DE4" w:rsidRPr="000E76C0" w:rsidRDefault="00E23DE4" w:rsidP="000004DA">
            <w:pPr>
              <w:jc w:val="both"/>
              <w:rPr>
                <w:rFonts w:ascii="Times New Roman" w:hAnsi="Times New Roman" w:cs="Times New Roman"/>
                <w:b/>
                <w:bCs/>
              </w:rPr>
            </w:pPr>
            <w:r w:rsidRPr="000E76C0">
              <w:rPr>
                <w:rFonts w:ascii="Times New Roman" w:hAnsi="Times New Roman" w:cs="Times New Roman"/>
                <w:b/>
                <w:bCs/>
                <w:noProof/>
              </w:rPr>
              <mc:AlternateContent>
                <mc:Choice Requires="wps">
                  <w:drawing>
                    <wp:anchor distT="0" distB="0" distL="114300" distR="114300" simplePos="0" relativeHeight="251727872" behindDoc="0" locked="0" layoutInCell="1" allowOverlap="1" wp14:anchorId="03ACBFE7" wp14:editId="0FC07714">
                      <wp:simplePos x="0" y="0"/>
                      <wp:positionH relativeFrom="column">
                        <wp:posOffset>69850</wp:posOffset>
                      </wp:positionH>
                      <wp:positionV relativeFrom="paragraph">
                        <wp:posOffset>160020</wp:posOffset>
                      </wp:positionV>
                      <wp:extent cx="800100" cy="0"/>
                      <wp:effectExtent l="5080" t="11430" r="13970" b="7620"/>
                      <wp:wrapNone/>
                      <wp:docPr id="71" name="Düz Bağlayıcı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35DCA" id="Düz Bağlayıcı 71"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6pt" to="68.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"/>
                  </w:pict>
                </mc:Fallback>
              </mc:AlternateContent>
            </w:r>
          </w:p>
        </w:tc>
        <w:tc>
          <w:tcPr>
            <w:tcW w:w="1560" w:type="dxa"/>
            <w:vAlign w:val="center"/>
          </w:tcPr>
          <w:p w14:paraId="79757DC6" w14:textId="001D3A61" w:rsidR="00E23DE4" w:rsidRPr="000E76C0" w:rsidRDefault="00E23DE4" w:rsidP="000004DA">
            <w:pPr>
              <w:jc w:val="both"/>
              <w:rPr>
                <w:rFonts w:ascii="Times New Roman" w:hAnsi="Times New Roman" w:cs="Times New Roman"/>
                <w:b/>
                <w:bCs/>
              </w:rPr>
            </w:pPr>
            <w:r w:rsidRPr="000E76C0">
              <w:rPr>
                <w:rFonts w:ascii="Times New Roman" w:hAnsi="Times New Roman" w:cs="Times New Roman"/>
                <w:b/>
                <w:bCs/>
                <w:noProof/>
              </w:rPr>
              <mc:AlternateContent>
                <mc:Choice Requires="wps">
                  <w:drawing>
                    <wp:anchor distT="0" distB="0" distL="114300" distR="114300" simplePos="0" relativeHeight="251730944" behindDoc="0" locked="0" layoutInCell="1" allowOverlap="1" wp14:anchorId="154AB3CC" wp14:editId="3B59D3C0">
                      <wp:simplePos x="0" y="0"/>
                      <wp:positionH relativeFrom="column">
                        <wp:posOffset>-6350</wp:posOffset>
                      </wp:positionH>
                      <wp:positionV relativeFrom="paragraph">
                        <wp:posOffset>160020</wp:posOffset>
                      </wp:positionV>
                      <wp:extent cx="800100" cy="0"/>
                      <wp:effectExtent l="5080" t="11430" r="13970" b="7620"/>
                      <wp:wrapNone/>
                      <wp:docPr id="70" name="Düz Bağlayıcı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4F445" id="Düz Bağlayıcı 70"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2.6pt" to="6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"/>
                  </w:pict>
                </mc:Fallback>
              </mc:AlternateContent>
            </w:r>
          </w:p>
        </w:tc>
        <w:tc>
          <w:tcPr>
            <w:tcW w:w="1560" w:type="dxa"/>
          </w:tcPr>
          <w:p w14:paraId="2B670267" w14:textId="5A59B8FA" w:rsidR="00E23DE4" w:rsidRPr="000E76C0" w:rsidRDefault="00E23DE4" w:rsidP="000004DA">
            <w:pPr>
              <w:jc w:val="both"/>
              <w:rPr>
                <w:rFonts w:ascii="Times New Roman" w:hAnsi="Times New Roman" w:cs="Times New Roman"/>
                <w:b/>
                <w:bCs/>
              </w:rPr>
            </w:pPr>
            <w:r w:rsidRPr="000E76C0">
              <w:rPr>
                <w:rFonts w:ascii="Times New Roman" w:hAnsi="Times New Roman" w:cs="Times New Roman"/>
                <w:b/>
                <w:bCs/>
                <w:noProof/>
              </w:rPr>
              <mc:AlternateContent>
                <mc:Choice Requires="wps">
                  <w:drawing>
                    <wp:anchor distT="0" distB="0" distL="114300" distR="114300" simplePos="0" relativeHeight="251734016" behindDoc="0" locked="0" layoutInCell="1" allowOverlap="1" wp14:anchorId="6DE05965" wp14:editId="52CE95E8">
                      <wp:simplePos x="0" y="0"/>
                      <wp:positionH relativeFrom="column">
                        <wp:posOffset>31750</wp:posOffset>
                      </wp:positionH>
                      <wp:positionV relativeFrom="paragraph">
                        <wp:posOffset>160020</wp:posOffset>
                      </wp:positionV>
                      <wp:extent cx="800100" cy="0"/>
                      <wp:effectExtent l="5080" t="11430" r="13970" b="7620"/>
                      <wp:wrapNone/>
                      <wp:docPr id="69" name="Düz Bağlayıcı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3A417" id="Düz Bağlayıcı 69"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6pt" to="65.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"/>
                  </w:pict>
                </mc:Fallback>
              </mc:AlternateContent>
            </w:r>
          </w:p>
        </w:tc>
      </w:tr>
      <w:tr w:rsidR="00E23DE4" w:rsidRPr="000E76C0" w14:paraId="78773B68" w14:textId="77777777" w:rsidTr="000004DA">
        <w:trPr>
          <w:cantSplit/>
          <w:trHeight w:val="397"/>
        </w:trPr>
        <w:tc>
          <w:tcPr>
            <w:tcW w:w="4570" w:type="dxa"/>
            <w:vAlign w:val="center"/>
          </w:tcPr>
          <w:p w14:paraId="41FBB5C6" w14:textId="77777777" w:rsidR="00E23DE4" w:rsidRPr="00C00E3E" w:rsidRDefault="00E23DE4" w:rsidP="000004DA">
            <w:pPr>
              <w:jc w:val="both"/>
              <w:rPr>
                <w:rFonts w:ascii="Times New Roman" w:hAnsi="Times New Roman" w:cs="Times New Roman"/>
                <w:bCs/>
              </w:rPr>
            </w:pPr>
            <w:r w:rsidRPr="00DD7D20">
              <w:rPr>
                <w:rFonts w:ascii="Times New Roman" w:hAnsi="Times New Roman" w:cs="Times New Roman"/>
                <w:b/>
                <w:bCs/>
              </w:rPr>
              <w:t>4.</w:t>
            </w:r>
            <w:r w:rsidRPr="00C00E3E">
              <w:rPr>
                <w:rFonts w:ascii="Times New Roman" w:hAnsi="Times New Roman" w:cs="Times New Roman"/>
                <w:bCs/>
              </w:rPr>
              <w:t xml:space="preserve"> </w:t>
            </w:r>
            <w:proofErr w:type="spellStart"/>
            <w:r w:rsidRPr="00C00E3E">
              <w:rPr>
                <w:rFonts w:ascii="Times New Roman" w:hAnsi="Times New Roman" w:cs="Times New Roman"/>
                <w:bCs/>
              </w:rPr>
              <w:t>Mass</w:t>
            </w:r>
            <w:proofErr w:type="spellEnd"/>
            <w:r w:rsidRPr="00C00E3E">
              <w:rPr>
                <w:rFonts w:ascii="Times New Roman" w:hAnsi="Times New Roman" w:cs="Times New Roman"/>
                <w:bCs/>
              </w:rPr>
              <w:t xml:space="preserve"> of </w:t>
            </w:r>
            <w:proofErr w:type="spellStart"/>
            <w:r w:rsidRPr="00C00E3E">
              <w:rPr>
                <w:rFonts w:ascii="Times New Roman" w:hAnsi="Times New Roman" w:cs="Times New Roman"/>
                <w:bCs/>
              </w:rPr>
              <w:t>cyclohexane</w:t>
            </w:r>
            <w:proofErr w:type="spellEnd"/>
            <w:r w:rsidRPr="00C00E3E">
              <w:rPr>
                <w:rFonts w:ascii="Times New Roman" w:hAnsi="Times New Roman" w:cs="Times New Roman"/>
                <w:bCs/>
              </w:rPr>
              <w:t xml:space="preserve"> in </w:t>
            </w:r>
            <w:proofErr w:type="spellStart"/>
            <w:r w:rsidRPr="00C00E3E">
              <w:rPr>
                <w:rFonts w:ascii="Times New Roman" w:hAnsi="Times New Roman" w:cs="Times New Roman"/>
                <w:bCs/>
              </w:rPr>
              <w:t>solution</w:t>
            </w:r>
            <w:proofErr w:type="spellEnd"/>
            <w:r w:rsidRPr="00C00E3E">
              <w:rPr>
                <w:rFonts w:ascii="Times New Roman" w:hAnsi="Times New Roman" w:cs="Times New Roman"/>
                <w:bCs/>
              </w:rPr>
              <w:t xml:space="preserve"> (kg)</w:t>
            </w:r>
          </w:p>
        </w:tc>
        <w:tc>
          <w:tcPr>
            <w:tcW w:w="4680" w:type="dxa"/>
            <w:gridSpan w:val="3"/>
          </w:tcPr>
          <w:p w14:paraId="70794C76" w14:textId="0C4290FB" w:rsidR="00E23DE4" w:rsidRPr="000E76C0" w:rsidRDefault="00E23DE4" w:rsidP="000004DA">
            <w:pPr>
              <w:jc w:val="both"/>
              <w:rPr>
                <w:rFonts w:ascii="Times New Roman" w:hAnsi="Times New Roman" w:cs="Times New Roman"/>
                <w:b/>
                <w:bCs/>
              </w:rPr>
            </w:pPr>
            <w:r w:rsidRPr="000E76C0">
              <w:rPr>
                <w:rFonts w:ascii="Times New Roman" w:hAnsi="Times New Roman" w:cs="Times New Roman"/>
                <w:b/>
                <w:bCs/>
                <w:noProof/>
              </w:rPr>
              <mc:AlternateContent>
                <mc:Choice Requires="wps">
                  <w:drawing>
                    <wp:anchor distT="0" distB="0" distL="114300" distR="114300" simplePos="0" relativeHeight="251738112" behindDoc="0" locked="0" layoutInCell="1" allowOverlap="1" wp14:anchorId="52D2720C" wp14:editId="293FB655">
                      <wp:simplePos x="0" y="0"/>
                      <wp:positionH relativeFrom="column">
                        <wp:posOffset>342900</wp:posOffset>
                      </wp:positionH>
                      <wp:positionV relativeFrom="paragraph">
                        <wp:posOffset>136525</wp:posOffset>
                      </wp:positionV>
                      <wp:extent cx="2057400" cy="0"/>
                      <wp:effectExtent l="11430" t="11430" r="7620" b="7620"/>
                      <wp:wrapNone/>
                      <wp:docPr id="68" name="Düz Bağlayıcı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9E1E2" id="Düz Bağlayıcı 68"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0.75pt" to="189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"/>
                  </w:pict>
                </mc:Fallback>
              </mc:AlternateContent>
            </w:r>
          </w:p>
        </w:tc>
      </w:tr>
      <w:tr w:rsidR="00E23DE4" w:rsidRPr="000E76C0" w14:paraId="0C3B0C2B" w14:textId="77777777" w:rsidTr="000004DA">
        <w:trPr>
          <w:trHeight w:val="397"/>
        </w:trPr>
        <w:tc>
          <w:tcPr>
            <w:tcW w:w="4570" w:type="dxa"/>
            <w:vAlign w:val="center"/>
          </w:tcPr>
          <w:p w14:paraId="112EFE65" w14:textId="77777777" w:rsidR="00E23DE4" w:rsidRPr="00C00E3E" w:rsidRDefault="00E23DE4" w:rsidP="000004DA">
            <w:pPr>
              <w:jc w:val="both"/>
              <w:rPr>
                <w:rFonts w:ascii="Times New Roman" w:hAnsi="Times New Roman" w:cs="Times New Roman"/>
                <w:bCs/>
              </w:rPr>
            </w:pPr>
            <w:r w:rsidRPr="00DD7D20">
              <w:rPr>
                <w:rFonts w:ascii="Times New Roman" w:hAnsi="Times New Roman" w:cs="Times New Roman"/>
                <w:b/>
                <w:bCs/>
              </w:rPr>
              <w:t>5.</w:t>
            </w:r>
            <w:r w:rsidRPr="00C00E3E">
              <w:rPr>
                <w:rFonts w:ascii="Times New Roman" w:hAnsi="Times New Roman" w:cs="Times New Roman"/>
                <w:bCs/>
              </w:rPr>
              <w:t xml:space="preserve"> </w:t>
            </w:r>
            <w:proofErr w:type="spellStart"/>
            <w:r w:rsidRPr="00C00E3E">
              <w:rPr>
                <w:rFonts w:ascii="Times New Roman" w:hAnsi="Times New Roman" w:cs="Times New Roman"/>
                <w:bCs/>
              </w:rPr>
              <w:t>Moles</w:t>
            </w:r>
            <w:proofErr w:type="spellEnd"/>
            <w:r w:rsidRPr="00C00E3E">
              <w:rPr>
                <w:rFonts w:ascii="Times New Roman" w:hAnsi="Times New Roman" w:cs="Times New Roman"/>
                <w:bCs/>
              </w:rPr>
              <w:t xml:space="preserve"> of </w:t>
            </w:r>
            <w:proofErr w:type="spellStart"/>
            <w:r w:rsidRPr="00C00E3E">
              <w:rPr>
                <w:rFonts w:ascii="Times New Roman" w:hAnsi="Times New Roman" w:cs="Times New Roman"/>
                <w:bCs/>
              </w:rPr>
              <w:t>solute</w:t>
            </w:r>
            <w:proofErr w:type="spellEnd"/>
            <w:r w:rsidRPr="00C00E3E">
              <w:rPr>
                <w:rFonts w:ascii="Times New Roman" w:hAnsi="Times New Roman" w:cs="Times New Roman"/>
                <w:bCs/>
              </w:rPr>
              <w:t xml:space="preserve"> (</w:t>
            </w:r>
            <w:proofErr w:type="spellStart"/>
            <w:r w:rsidRPr="00C00E3E">
              <w:rPr>
                <w:rFonts w:ascii="Times New Roman" w:hAnsi="Times New Roman" w:cs="Times New Roman"/>
                <w:bCs/>
              </w:rPr>
              <w:t>mol</w:t>
            </w:r>
            <w:proofErr w:type="spellEnd"/>
            <w:r w:rsidRPr="00C00E3E">
              <w:rPr>
                <w:rFonts w:ascii="Times New Roman" w:hAnsi="Times New Roman" w:cs="Times New Roman"/>
                <w:bCs/>
              </w:rPr>
              <w:t>)</w:t>
            </w:r>
          </w:p>
        </w:tc>
        <w:tc>
          <w:tcPr>
            <w:tcW w:w="1560" w:type="dxa"/>
          </w:tcPr>
          <w:p w14:paraId="52E214AC" w14:textId="472B33B4" w:rsidR="00E23DE4" w:rsidRPr="000E76C0" w:rsidRDefault="00E23DE4" w:rsidP="000004DA">
            <w:pPr>
              <w:jc w:val="both"/>
              <w:rPr>
                <w:rFonts w:ascii="Times New Roman" w:hAnsi="Times New Roman" w:cs="Times New Roman"/>
                <w:b/>
                <w:bCs/>
              </w:rPr>
            </w:pPr>
            <w:r w:rsidRPr="000E76C0">
              <w:rPr>
                <w:rFonts w:ascii="Times New Roman" w:hAnsi="Times New Roman" w:cs="Times New Roman"/>
                <w:b/>
                <w:bCs/>
                <w:noProof/>
              </w:rPr>
              <mc:AlternateContent>
                <mc:Choice Requires="wps">
                  <w:drawing>
                    <wp:anchor distT="0" distB="0" distL="114300" distR="114300" simplePos="0" relativeHeight="251728896" behindDoc="0" locked="0" layoutInCell="1" allowOverlap="1" wp14:anchorId="6E6E2806" wp14:editId="677323A4">
                      <wp:simplePos x="0" y="0"/>
                      <wp:positionH relativeFrom="column">
                        <wp:posOffset>69850</wp:posOffset>
                      </wp:positionH>
                      <wp:positionV relativeFrom="paragraph">
                        <wp:posOffset>227330</wp:posOffset>
                      </wp:positionV>
                      <wp:extent cx="800100" cy="0"/>
                      <wp:effectExtent l="5080" t="8890" r="13970" b="10160"/>
                      <wp:wrapNone/>
                      <wp:docPr id="67" name="Düz Bağlayıcı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D4D0A" id="Düz Bağlayıcı 67"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7.9pt" to="68.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"/>
                  </w:pict>
                </mc:Fallback>
              </mc:AlternateContent>
            </w:r>
          </w:p>
        </w:tc>
        <w:tc>
          <w:tcPr>
            <w:tcW w:w="1560" w:type="dxa"/>
            <w:vAlign w:val="center"/>
          </w:tcPr>
          <w:p w14:paraId="463FFC3A" w14:textId="2396EA13" w:rsidR="00E23DE4" w:rsidRPr="000E76C0" w:rsidRDefault="00E23DE4" w:rsidP="000004DA">
            <w:pPr>
              <w:jc w:val="both"/>
              <w:rPr>
                <w:rFonts w:ascii="Times New Roman" w:hAnsi="Times New Roman" w:cs="Times New Roman"/>
                <w:b/>
                <w:bCs/>
              </w:rPr>
            </w:pPr>
            <w:r w:rsidRPr="000E76C0">
              <w:rPr>
                <w:rFonts w:ascii="Times New Roman" w:hAnsi="Times New Roman" w:cs="Times New Roman"/>
                <w:b/>
                <w:bCs/>
                <w:noProof/>
              </w:rPr>
              <mc:AlternateContent>
                <mc:Choice Requires="wps">
                  <w:drawing>
                    <wp:anchor distT="0" distB="0" distL="114300" distR="114300" simplePos="0" relativeHeight="251731968" behindDoc="0" locked="0" layoutInCell="1" allowOverlap="1" wp14:anchorId="13025D14" wp14:editId="7A1F734A">
                      <wp:simplePos x="0" y="0"/>
                      <wp:positionH relativeFrom="column">
                        <wp:posOffset>-6350</wp:posOffset>
                      </wp:positionH>
                      <wp:positionV relativeFrom="paragraph">
                        <wp:posOffset>219710</wp:posOffset>
                      </wp:positionV>
                      <wp:extent cx="800100" cy="0"/>
                      <wp:effectExtent l="5080" t="10795" r="13970" b="8255"/>
                      <wp:wrapNone/>
                      <wp:docPr id="66" name="Düz Bağlayıcı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F8E13" id="Düz Bağlayıcı 66"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7.3pt" to="62.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"/>
                  </w:pict>
                </mc:Fallback>
              </mc:AlternateContent>
            </w:r>
            <w:r w:rsidRPr="000E76C0">
              <w:rPr>
                <w:rFonts w:ascii="Times New Roman" w:hAnsi="Times New Roman" w:cs="Times New Roman"/>
                <w:b/>
                <w:bCs/>
              </w:rPr>
              <w:t xml:space="preserve">                 </w:t>
            </w:r>
            <w:r w:rsidRPr="000E76C0">
              <w:rPr>
                <w:rStyle w:val="FootnoteReference"/>
                <w:rFonts w:ascii="Times New Roman" w:hAnsi="Times New Roman" w:cs="Times New Roman"/>
                <w:b/>
                <w:bCs/>
              </w:rPr>
              <w:footnoteReference w:customMarkFollows="1" w:id="7"/>
              <w:t>*</w:t>
            </w:r>
          </w:p>
        </w:tc>
        <w:tc>
          <w:tcPr>
            <w:tcW w:w="1560" w:type="dxa"/>
          </w:tcPr>
          <w:p w14:paraId="1FBC0C92" w14:textId="356CD54E" w:rsidR="00E23DE4" w:rsidRPr="000E76C0" w:rsidRDefault="00E23DE4" w:rsidP="000004DA">
            <w:pPr>
              <w:jc w:val="both"/>
              <w:rPr>
                <w:rFonts w:ascii="Times New Roman" w:hAnsi="Times New Roman" w:cs="Times New Roman"/>
                <w:b/>
                <w:bCs/>
              </w:rPr>
            </w:pPr>
            <w:r w:rsidRPr="000E76C0">
              <w:rPr>
                <w:rFonts w:ascii="Times New Roman" w:hAnsi="Times New Roman" w:cs="Times New Roman"/>
                <w:b/>
                <w:bCs/>
                <w:noProof/>
              </w:rPr>
              <mc:AlternateContent>
                <mc:Choice Requires="wps">
                  <w:drawing>
                    <wp:anchor distT="0" distB="0" distL="114300" distR="114300" simplePos="0" relativeHeight="251736064" behindDoc="0" locked="0" layoutInCell="1" allowOverlap="1" wp14:anchorId="5CB97525" wp14:editId="7EBD0B70">
                      <wp:simplePos x="0" y="0"/>
                      <wp:positionH relativeFrom="column">
                        <wp:posOffset>31750</wp:posOffset>
                      </wp:positionH>
                      <wp:positionV relativeFrom="paragraph">
                        <wp:posOffset>219710</wp:posOffset>
                      </wp:positionV>
                      <wp:extent cx="800100" cy="0"/>
                      <wp:effectExtent l="5080" t="10795" r="13970" b="8255"/>
                      <wp:wrapNone/>
                      <wp:docPr id="65" name="Düz Bağlayıcı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B5F2B" id="Düz Bağlayıcı 65"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3pt" to="65.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"/>
                  </w:pict>
                </mc:Fallback>
              </mc:AlternateContent>
            </w:r>
          </w:p>
        </w:tc>
      </w:tr>
      <w:tr w:rsidR="00E23DE4" w:rsidRPr="000E76C0" w14:paraId="51AEDF8E" w14:textId="77777777" w:rsidTr="000004DA">
        <w:trPr>
          <w:trHeight w:val="397"/>
        </w:trPr>
        <w:tc>
          <w:tcPr>
            <w:tcW w:w="4570" w:type="dxa"/>
            <w:vAlign w:val="center"/>
          </w:tcPr>
          <w:p w14:paraId="504E79E7" w14:textId="77777777" w:rsidR="00E23DE4" w:rsidRPr="00C00E3E" w:rsidRDefault="00E23DE4" w:rsidP="000004DA">
            <w:pPr>
              <w:jc w:val="both"/>
              <w:rPr>
                <w:rFonts w:ascii="Times New Roman" w:hAnsi="Times New Roman" w:cs="Times New Roman"/>
                <w:bCs/>
              </w:rPr>
            </w:pPr>
            <w:r w:rsidRPr="00DD7D20">
              <w:rPr>
                <w:rFonts w:ascii="Times New Roman" w:hAnsi="Times New Roman" w:cs="Times New Roman"/>
                <w:b/>
                <w:bCs/>
              </w:rPr>
              <w:t>6.</w:t>
            </w:r>
            <w:r w:rsidRPr="00C00E3E">
              <w:rPr>
                <w:rFonts w:ascii="Times New Roman" w:hAnsi="Times New Roman" w:cs="Times New Roman"/>
                <w:bCs/>
              </w:rPr>
              <w:t xml:space="preserve"> Formula </w:t>
            </w:r>
            <w:proofErr w:type="spellStart"/>
            <w:r w:rsidRPr="00C00E3E">
              <w:rPr>
                <w:rFonts w:ascii="Times New Roman" w:hAnsi="Times New Roman" w:cs="Times New Roman"/>
                <w:bCs/>
              </w:rPr>
              <w:t>mass</w:t>
            </w:r>
            <w:proofErr w:type="spellEnd"/>
            <w:r w:rsidRPr="00C00E3E">
              <w:rPr>
                <w:rFonts w:ascii="Times New Roman" w:hAnsi="Times New Roman" w:cs="Times New Roman"/>
                <w:bCs/>
              </w:rPr>
              <w:t xml:space="preserve"> of </w:t>
            </w:r>
            <w:proofErr w:type="spellStart"/>
            <w:r w:rsidRPr="00C00E3E">
              <w:rPr>
                <w:rFonts w:ascii="Times New Roman" w:hAnsi="Times New Roman" w:cs="Times New Roman"/>
                <w:bCs/>
              </w:rPr>
              <w:t>solute</w:t>
            </w:r>
            <w:proofErr w:type="spellEnd"/>
          </w:p>
        </w:tc>
        <w:tc>
          <w:tcPr>
            <w:tcW w:w="1560" w:type="dxa"/>
          </w:tcPr>
          <w:p w14:paraId="6DA77A2B" w14:textId="5A64EBBE" w:rsidR="00E23DE4" w:rsidRPr="000E76C0" w:rsidRDefault="00E23DE4" w:rsidP="000004DA">
            <w:pPr>
              <w:jc w:val="both"/>
              <w:rPr>
                <w:rFonts w:ascii="Times New Roman" w:hAnsi="Times New Roman" w:cs="Times New Roman"/>
                <w:b/>
                <w:bCs/>
                <w:noProof/>
              </w:rPr>
            </w:pPr>
            <w:r w:rsidRPr="000E76C0">
              <w:rPr>
                <w:rFonts w:ascii="Times New Roman" w:hAnsi="Times New Roman" w:cs="Times New Roman"/>
                <w:b/>
                <w:bCs/>
                <w:noProof/>
              </w:rPr>
              <mc:AlternateContent>
                <mc:Choice Requires="wps">
                  <w:drawing>
                    <wp:anchor distT="0" distB="0" distL="114300" distR="114300" simplePos="0" relativeHeight="251729920" behindDoc="0" locked="0" layoutInCell="1" allowOverlap="1" wp14:anchorId="51D00513" wp14:editId="4A7A8C4B">
                      <wp:simplePos x="0" y="0"/>
                      <wp:positionH relativeFrom="column">
                        <wp:posOffset>69850</wp:posOffset>
                      </wp:positionH>
                      <wp:positionV relativeFrom="paragraph">
                        <wp:posOffset>196215</wp:posOffset>
                      </wp:positionV>
                      <wp:extent cx="800100" cy="0"/>
                      <wp:effectExtent l="5080" t="10795" r="13970" b="8255"/>
                      <wp:wrapNone/>
                      <wp:docPr id="64" name="Düz Bağlayıcı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16B05" id="Düz Bağlayıcı 64"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5.45pt" to="68.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"/>
                  </w:pict>
                </mc:Fallback>
              </mc:AlternateContent>
            </w:r>
          </w:p>
        </w:tc>
        <w:tc>
          <w:tcPr>
            <w:tcW w:w="1560" w:type="dxa"/>
            <w:vAlign w:val="center"/>
          </w:tcPr>
          <w:p w14:paraId="4D06A900" w14:textId="2A7BD778" w:rsidR="00E23DE4" w:rsidRPr="000E76C0" w:rsidRDefault="00E23DE4" w:rsidP="000004DA">
            <w:pPr>
              <w:jc w:val="both"/>
              <w:rPr>
                <w:rFonts w:ascii="Times New Roman" w:hAnsi="Times New Roman" w:cs="Times New Roman"/>
                <w:b/>
                <w:bCs/>
                <w:noProof/>
              </w:rPr>
            </w:pPr>
            <w:r w:rsidRPr="000E76C0">
              <w:rPr>
                <w:rFonts w:ascii="Times New Roman" w:hAnsi="Times New Roman" w:cs="Times New Roman"/>
                <w:b/>
                <w:bCs/>
                <w:noProof/>
              </w:rPr>
              <mc:AlternateContent>
                <mc:Choice Requires="wps">
                  <w:drawing>
                    <wp:anchor distT="0" distB="0" distL="114300" distR="114300" simplePos="0" relativeHeight="251732992" behindDoc="0" locked="0" layoutInCell="1" allowOverlap="1" wp14:anchorId="345F94AD" wp14:editId="3C733317">
                      <wp:simplePos x="0" y="0"/>
                      <wp:positionH relativeFrom="column">
                        <wp:posOffset>-6350</wp:posOffset>
                      </wp:positionH>
                      <wp:positionV relativeFrom="paragraph">
                        <wp:posOffset>196215</wp:posOffset>
                      </wp:positionV>
                      <wp:extent cx="800100" cy="0"/>
                      <wp:effectExtent l="5080" t="10795" r="13970" b="8255"/>
                      <wp:wrapNone/>
                      <wp:docPr id="63" name="Düz Bağlayıcı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86D13" id="Düz Bağlayıcı 63"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45pt" to="62.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"/>
                  </w:pict>
                </mc:Fallback>
              </mc:AlternateContent>
            </w:r>
          </w:p>
        </w:tc>
        <w:tc>
          <w:tcPr>
            <w:tcW w:w="1560" w:type="dxa"/>
          </w:tcPr>
          <w:p w14:paraId="138E35B3" w14:textId="4CE5CBA1" w:rsidR="00E23DE4" w:rsidRPr="000E76C0" w:rsidRDefault="00E23DE4" w:rsidP="000004DA">
            <w:pPr>
              <w:jc w:val="both"/>
              <w:rPr>
                <w:rFonts w:ascii="Times New Roman" w:hAnsi="Times New Roman" w:cs="Times New Roman"/>
                <w:b/>
                <w:bCs/>
                <w:noProof/>
              </w:rPr>
            </w:pPr>
            <w:r w:rsidRPr="000E76C0">
              <w:rPr>
                <w:rFonts w:ascii="Times New Roman" w:hAnsi="Times New Roman" w:cs="Times New Roman"/>
                <w:b/>
                <w:bCs/>
                <w:noProof/>
              </w:rPr>
              <mc:AlternateContent>
                <mc:Choice Requires="wps">
                  <w:drawing>
                    <wp:anchor distT="0" distB="0" distL="114300" distR="114300" simplePos="0" relativeHeight="251735040" behindDoc="0" locked="0" layoutInCell="1" allowOverlap="1" wp14:anchorId="51D78478" wp14:editId="6C9FE374">
                      <wp:simplePos x="0" y="0"/>
                      <wp:positionH relativeFrom="column">
                        <wp:posOffset>31750</wp:posOffset>
                      </wp:positionH>
                      <wp:positionV relativeFrom="paragraph">
                        <wp:posOffset>196215</wp:posOffset>
                      </wp:positionV>
                      <wp:extent cx="800100" cy="0"/>
                      <wp:effectExtent l="5080" t="10795" r="13970" b="8255"/>
                      <wp:wrapNone/>
                      <wp:docPr id="62" name="Düz Bağlayıcı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977D3" id="Düz Bağlayıcı 62"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45pt" to="65.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"/>
                  </w:pict>
                </mc:Fallback>
              </mc:AlternateContent>
            </w:r>
          </w:p>
        </w:tc>
      </w:tr>
      <w:tr w:rsidR="00E23DE4" w:rsidRPr="000E76C0" w14:paraId="18777A36" w14:textId="77777777" w:rsidTr="000004DA">
        <w:trPr>
          <w:cantSplit/>
          <w:trHeight w:val="397"/>
        </w:trPr>
        <w:tc>
          <w:tcPr>
            <w:tcW w:w="4570" w:type="dxa"/>
            <w:vAlign w:val="center"/>
          </w:tcPr>
          <w:p w14:paraId="3CC32806" w14:textId="77777777" w:rsidR="00E23DE4" w:rsidRPr="00C00E3E" w:rsidRDefault="00E23DE4" w:rsidP="000004DA">
            <w:pPr>
              <w:jc w:val="both"/>
              <w:rPr>
                <w:rFonts w:ascii="Times New Roman" w:hAnsi="Times New Roman" w:cs="Times New Roman"/>
                <w:bCs/>
              </w:rPr>
            </w:pPr>
            <w:r w:rsidRPr="00DD7D20">
              <w:rPr>
                <w:rFonts w:ascii="Times New Roman" w:hAnsi="Times New Roman" w:cs="Times New Roman"/>
                <w:b/>
                <w:bCs/>
              </w:rPr>
              <w:t>7.</w:t>
            </w:r>
            <w:r w:rsidRPr="00C00E3E">
              <w:rPr>
                <w:rFonts w:ascii="Times New Roman" w:hAnsi="Times New Roman" w:cs="Times New Roman"/>
                <w:bCs/>
              </w:rPr>
              <w:t xml:space="preserve"> </w:t>
            </w:r>
            <w:proofErr w:type="spellStart"/>
            <w:r w:rsidRPr="00C00E3E">
              <w:rPr>
                <w:rFonts w:ascii="Times New Roman" w:hAnsi="Times New Roman" w:cs="Times New Roman"/>
                <w:bCs/>
              </w:rPr>
              <w:t>Average</w:t>
            </w:r>
            <w:proofErr w:type="spellEnd"/>
            <w:r w:rsidRPr="00C00E3E">
              <w:rPr>
                <w:rFonts w:ascii="Times New Roman" w:hAnsi="Times New Roman" w:cs="Times New Roman"/>
                <w:bCs/>
              </w:rPr>
              <w:t xml:space="preserve"> </w:t>
            </w:r>
            <w:proofErr w:type="spellStart"/>
            <w:r w:rsidRPr="00C00E3E">
              <w:rPr>
                <w:rFonts w:ascii="Times New Roman" w:hAnsi="Times New Roman" w:cs="Times New Roman"/>
                <w:bCs/>
              </w:rPr>
              <w:t>formula</w:t>
            </w:r>
            <w:proofErr w:type="spellEnd"/>
            <w:r w:rsidRPr="00C00E3E">
              <w:rPr>
                <w:rFonts w:ascii="Times New Roman" w:hAnsi="Times New Roman" w:cs="Times New Roman"/>
                <w:bCs/>
              </w:rPr>
              <w:t xml:space="preserve"> </w:t>
            </w:r>
            <w:proofErr w:type="spellStart"/>
            <w:r w:rsidRPr="00C00E3E">
              <w:rPr>
                <w:rFonts w:ascii="Times New Roman" w:hAnsi="Times New Roman" w:cs="Times New Roman"/>
                <w:bCs/>
              </w:rPr>
              <w:t>mass</w:t>
            </w:r>
            <w:proofErr w:type="spellEnd"/>
            <w:r w:rsidRPr="00C00E3E">
              <w:rPr>
                <w:rFonts w:ascii="Times New Roman" w:hAnsi="Times New Roman" w:cs="Times New Roman"/>
                <w:bCs/>
              </w:rPr>
              <w:t xml:space="preserve"> of </w:t>
            </w:r>
            <w:proofErr w:type="spellStart"/>
            <w:r w:rsidRPr="00C00E3E">
              <w:rPr>
                <w:rFonts w:ascii="Times New Roman" w:hAnsi="Times New Roman" w:cs="Times New Roman"/>
                <w:bCs/>
              </w:rPr>
              <w:t>solute</w:t>
            </w:r>
            <w:proofErr w:type="spellEnd"/>
          </w:p>
        </w:tc>
        <w:tc>
          <w:tcPr>
            <w:tcW w:w="4680" w:type="dxa"/>
            <w:gridSpan w:val="3"/>
          </w:tcPr>
          <w:p w14:paraId="25E33510" w14:textId="5DCFDE73" w:rsidR="00E23DE4" w:rsidRPr="000E76C0" w:rsidRDefault="00E23DE4" w:rsidP="000004DA">
            <w:pPr>
              <w:jc w:val="both"/>
              <w:rPr>
                <w:rFonts w:ascii="Times New Roman" w:hAnsi="Times New Roman" w:cs="Times New Roman"/>
                <w:b/>
                <w:bCs/>
                <w:noProof/>
              </w:rPr>
            </w:pPr>
            <w:r w:rsidRPr="000E76C0">
              <w:rPr>
                <w:rFonts w:ascii="Times New Roman" w:hAnsi="Times New Roman" w:cs="Times New Roman"/>
                <w:b/>
                <w:bCs/>
                <w:noProof/>
              </w:rPr>
              <mc:AlternateContent>
                <mc:Choice Requires="wps">
                  <w:drawing>
                    <wp:anchor distT="0" distB="0" distL="114300" distR="114300" simplePos="0" relativeHeight="251737088" behindDoc="0" locked="0" layoutInCell="1" allowOverlap="1" wp14:anchorId="5401BE58" wp14:editId="56C850C8">
                      <wp:simplePos x="0" y="0"/>
                      <wp:positionH relativeFrom="column">
                        <wp:posOffset>298450</wp:posOffset>
                      </wp:positionH>
                      <wp:positionV relativeFrom="paragraph">
                        <wp:posOffset>172720</wp:posOffset>
                      </wp:positionV>
                      <wp:extent cx="2057400" cy="0"/>
                      <wp:effectExtent l="5080" t="10795" r="13970" b="8255"/>
                      <wp:wrapNone/>
                      <wp:docPr id="61" name="Düz Bağlayıcı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4535B" id="Düz Bağlayıcı 61"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13.6pt" to="185.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"/>
                  </w:pict>
                </mc:Fallback>
              </mc:AlternateContent>
            </w:r>
          </w:p>
        </w:tc>
      </w:tr>
    </w:tbl>
    <w:p w14:paraId="3A982376" w14:textId="7C7EEC4E" w:rsidR="00E23DE4" w:rsidRDefault="00E23DE4" w:rsidP="00E23DE4">
      <w:pPr>
        <w:jc w:val="both"/>
        <w:rPr>
          <w:rFonts w:ascii="Times New Roman" w:hAnsi="Times New Roman" w:cs="Times New Roman"/>
          <w:b/>
          <w:bCs/>
        </w:rPr>
      </w:pPr>
    </w:p>
    <w:p w14:paraId="2C3C6678" w14:textId="2433E66F" w:rsidR="000E76C0" w:rsidRDefault="000E76C0" w:rsidP="00E23DE4">
      <w:pPr>
        <w:jc w:val="both"/>
        <w:rPr>
          <w:rFonts w:ascii="Times New Roman" w:hAnsi="Times New Roman" w:cs="Times New Roman"/>
          <w:b/>
          <w:bCs/>
        </w:rPr>
      </w:pPr>
    </w:p>
    <w:p w14:paraId="761BE5D2" w14:textId="274C9DA8" w:rsidR="000E76C0" w:rsidRDefault="000E76C0" w:rsidP="00E23DE4">
      <w:pPr>
        <w:jc w:val="both"/>
        <w:rPr>
          <w:rFonts w:ascii="Times New Roman" w:hAnsi="Times New Roman" w:cs="Times New Roman"/>
          <w:b/>
          <w:bCs/>
        </w:rPr>
      </w:pPr>
    </w:p>
    <w:p w14:paraId="4148ECF4" w14:textId="77777777" w:rsidR="000E76C0" w:rsidRPr="000E76C0" w:rsidRDefault="000E76C0" w:rsidP="00E23DE4">
      <w:pPr>
        <w:jc w:val="both"/>
        <w:rPr>
          <w:rFonts w:ascii="Times New Roman" w:hAnsi="Times New Roman" w:cs="Times New Roman"/>
          <w:b/>
          <w:bCs/>
        </w:rPr>
      </w:pPr>
    </w:p>
    <w:tbl>
      <w:tblPr>
        <w:tblW w:w="8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6"/>
        <w:gridCol w:w="1106"/>
        <w:gridCol w:w="1106"/>
        <w:gridCol w:w="1106"/>
        <w:gridCol w:w="1107"/>
        <w:gridCol w:w="1107"/>
        <w:gridCol w:w="1107"/>
        <w:gridCol w:w="1107"/>
      </w:tblGrid>
      <w:tr w:rsidR="00E23DE4" w:rsidRPr="000E76C0" w14:paraId="04FF2E75" w14:textId="77777777" w:rsidTr="000004DA">
        <w:trPr>
          <w:trHeight w:val="359"/>
        </w:trPr>
        <w:tc>
          <w:tcPr>
            <w:tcW w:w="2212" w:type="dxa"/>
            <w:gridSpan w:val="2"/>
          </w:tcPr>
          <w:p w14:paraId="79954865" w14:textId="77777777" w:rsidR="00E23DE4" w:rsidRPr="00C00E3E" w:rsidRDefault="00E23DE4" w:rsidP="00C00E3E">
            <w:pPr>
              <w:jc w:val="center"/>
              <w:rPr>
                <w:rFonts w:ascii="Times New Roman" w:hAnsi="Times New Roman" w:cs="Times New Roman"/>
                <w:b/>
              </w:rPr>
            </w:pPr>
            <w:r w:rsidRPr="00C00E3E">
              <w:rPr>
                <w:rFonts w:ascii="Times New Roman" w:hAnsi="Times New Roman" w:cs="Times New Roman"/>
                <w:b/>
              </w:rPr>
              <w:lastRenderedPageBreak/>
              <w:t xml:space="preserve">A. </w:t>
            </w:r>
            <w:proofErr w:type="spellStart"/>
            <w:r w:rsidRPr="00C00E3E">
              <w:rPr>
                <w:rFonts w:ascii="Times New Roman" w:hAnsi="Times New Roman" w:cs="Times New Roman"/>
                <w:b/>
              </w:rPr>
              <w:t>Cyclohexane</w:t>
            </w:r>
            <w:proofErr w:type="spellEnd"/>
          </w:p>
        </w:tc>
        <w:tc>
          <w:tcPr>
            <w:tcW w:w="6640" w:type="dxa"/>
            <w:gridSpan w:val="6"/>
          </w:tcPr>
          <w:p w14:paraId="6F07456C" w14:textId="77777777" w:rsidR="00E23DE4" w:rsidRPr="00C00E3E" w:rsidRDefault="00E23DE4" w:rsidP="00C00E3E">
            <w:pPr>
              <w:pStyle w:val="Heading5"/>
              <w:jc w:val="center"/>
              <w:rPr>
                <w:rFonts w:ascii="Times New Roman" w:hAnsi="Times New Roman" w:cs="Times New Roman"/>
                <w:b/>
                <w:bCs/>
                <w:color w:val="auto"/>
              </w:rPr>
            </w:pPr>
            <w:r w:rsidRPr="00C00E3E">
              <w:rPr>
                <w:rFonts w:ascii="Times New Roman" w:hAnsi="Times New Roman" w:cs="Times New Roman"/>
                <w:b/>
                <w:bCs/>
                <w:color w:val="auto"/>
              </w:rPr>
              <w:t xml:space="preserve">B. </w:t>
            </w:r>
            <w:proofErr w:type="spellStart"/>
            <w:r w:rsidRPr="00C00E3E">
              <w:rPr>
                <w:rFonts w:ascii="Times New Roman" w:hAnsi="Times New Roman" w:cs="Times New Roman"/>
                <w:b/>
                <w:bCs/>
                <w:color w:val="auto"/>
              </w:rPr>
              <w:t>Cyclohexane</w:t>
            </w:r>
            <w:proofErr w:type="spellEnd"/>
            <w:r w:rsidRPr="00C00E3E">
              <w:rPr>
                <w:rFonts w:ascii="Times New Roman" w:hAnsi="Times New Roman" w:cs="Times New Roman"/>
                <w:b/>
                <w:bCs/>
                <w:color w:val="auto"/>
              </w:rPr>
              <w:t xml:space="preserve"> + </w:t>
            </w:r>
            <w:proofErr w:type="spellStart"/>
            <w:r w:rsidRPr="00C00E3E">
              <w:rPr>
                <w:rFonts w:ascii="Times New Roman" w:hAnsi="Times New Roman" w:cs="Times New Roman"/>
                <w:b/>
                <w:bCs/>
                <w:color w:val="auto"/>
              </w:rPr>
              <w:t>Unknown</w:t>
            </w:r>
            <w:proofErr w:type="spellEnd"/>
            <w:r w:rsidRPr="00C00E3E">
              <w:rPr>
                <w:rFonts w:ascii="Times New Roman" w:hAnsi="Times New Roman" w:cs="Times New Roman"/>
                <w:b/>
                <w:bCs/>
                <w:color w:val="auto"/>
              </w:rPr>
              <w:t xml:space="preserve"> </w:t>
            </w:r>
            <w:proofErr w:type="spellStart"/>
            <w:r w:rsidRPr="00C00E3E">
              <w:rPr>
                <w:rFonts w:ascii="Times New Roman" w:hAnsi="Times New Roman" w:cs="Times New Roman"/>
                <w:b/>
                <w:bCs/>
                <w:color w:val="auto"/>
              </w:rPr>
              <w:t>Solute</w:t>
            </w:r>
            <w:proofErr w:type="spellEnd"/>
          </w:p>
        </w:tc>
      </w:tr>
      <w:tr w:rsidR="00E23DE4" w:rsidRPr="000E76C0" w14:paraId="336CCF44" w14:textId="77777777" w:rsidTr="000004DA">
        <w:trPr>
          <w:cantSplit/>
        </w:trPr>
        <w:tc>
          <w:tcPr>
            <w:tcW w:w="1106" w:type="dxa"/>
            <w:vAlign w:val="bottom"/>
          </w:tcPr>
          <w:p w14:paraId="4CA5F979" w14:textId="77777777" w:rsidR="00E23DE4" w:rsidRPr="00C00E3E" w:rsidRDefault="00E23DE4" w:rsidP="00C00E3E">
            <w:pPr>
              <w:jc w:val="center"/>
              <w:rPr>
                <w:rFonts w:ascii="Times New Roman" w:hAnsi="Times New Roman" w:cs="Times New Roman"/>
                <w:b/>
              </w:rPr>
            </w:pPr>
            <w:proofErr w:type="spellStart"/>
            <w:r w:rsidRPr="00C00E3E">
              <w:rPr>
                <w:rFonts w:ascii="Times New Roman" w:hAnsi="Times New Roman" w:cs="Times New Roman"/>
                <w:b/>
              </w:rPr>
              <w:t>Temp</w:t>
            </w:r>
            <w:proofErr w:type="spellEnd"/>
            <w:r w:rsidRPr="00C00E3E">
              <w:rPr>
                <w:rFonts w:ascii="Times New Roman" w:hAnsi="Times New Roman" w:cs="Times New Roman"/>
                <w:b/>
              </w:rPr>
              <w:t>.</w:t>
            </w:r>
          </w:p>
        </w:tc>
        <w:tc>
          <w:tcPr>
            <w:tcW w:w="1106" w:type="dxa"/>
            <w:vAlign w:val="bottom"/>
          </w:tcPr>
          <w:p w14:paraId="16606EED" w14:textId="77777777" w:rsidR="00E23DE4" w:rsidRPr="00C00E3E" w:rsidRDefault="00E23DE4" w:rsidP="00C00E3E">
            <w:pPr>
              <w:jc w:val="center"/>
              <w:rPr>
                <w:rFonts w:ascii="Times New Roman" w:hAnsi="Times New Roman" w:cs="Times New Roman"/>
                <w:b/>
              </w:rPr>
            </w:pPr>
            <w:r w:rsidRPr="00C00E3E">
              <w:rPr>
                <w:rFonts w:ascii="Times New Roman" w:hAnsi="Times New Roman" w:cs="Times New Roman"/>
                <w:b/>
              </w:rPr>
              <w:t>Time</w:t>
            </w:r>
          </w:p>
        </w:tc>
        <w:tc>
          <w:tcPr>
            <w:tcW w:w="2212" w:type="dxa"/>
            <w:gridSpan w:val="2"/>
          </w:tcPr>
          <w:p w14:paraId="0C8C3705" w14:textId="77777777" w:rsidR="00E23DE4" w:rsidRPr="00C00E3E" w:rsidRDefault="00E23DE4" w:rsidP="00C00E3E">
            <w:pPr>
              <w:pStyle w:val="Heading6"/>
              <w:jc w:val="center"/>
              <w:rPr>
                <w:rFonts w:ascii="Times New Roman" w:hAnsi="Times New Roman" w:cs="Times New Roman"/>
                <w:b/>
                <w:bCs/>
                <w:color w:val="auto"/>
              </w:rPr>
            </w:pPr>
            <w:r w:rsidRPr="00C00E3E">
              <w:rPr>
                <w:rFonts w:ascii="Times New Roman" w:hAnsi="Times New Roman" w:cs="Times New Roman"/>
                <w:b/>
                <w:bCs/>
                <w:color w:val="auto"/>
              </w:rPr>
              <w:t>Trial 1</w:t>
            </w:r>
          </w:p>
          <w:p w14:paraId="7A2761C7" w14:textId="77777777" w:rsidR="00E23DE4" w:rsidRPr="00C00E3E" w:rsidRDefault="00E23DE4" w:rsidP="00C00E3E">
            <w:pPr>
              <w:jc w:val="center"/>
              <w:rPr>
                <w:rFonts w:ascii="Times New Roman" w:hAnsi="Times New Roman" w:cs="Times New Roman"/>
                <w:b/>
              </w:rPr>
            </w:pPr>
            <w:r w:rsidRPr="00C00E3E">
              <w:rPr>
                <w:rFonts w:ascii="Times New Roman" w:hAnsi="Times New Roman" w:cs="Times New Roman"/>
                <w:b/>
              </w:rPr>
              <w:t xml:space="preserve">Time               </w:t>
            </w:r>
            <w:proofErr w:type="spellStart"/>
            <w:r w:rsidRPr="00C00E3E">
              <w:rPr>
                <w:rFonts w:ascii="Times New Roman" w:hAnsi="Times New Roman" w:cs="Times New Roman"/>
                <w:b/>
              </w:rPr>
              <w:t>Temp</w:t>
            </w:r>
            <w:proofErr w:type="spellEnd"/>
          </w:p>
        </w:tc>
        <w:tc>
          <w:tcPr>
            <w:tcW w:w="2214" w:type="dxa"/>
            <w:gridSpan w:val="2"/>
          </w:tcPr>
          <w:p w14:paraId="53DEFA84" w14:textId="77777777" w:rsidR="00E23DE4" w:rsidRPr="00C00E3E" w:rsidRDefault="00E23DE4" w:rsidP="00C00E3E">
            <w:pPr>
              <w:pStyle w:val="Heading6"/>
              <w:jc w:val="center"/>
              <w:rPr>
                <w:rFonts w:ascii="Times New Roman" w:hAnsi="Times New Roman" w:cs="Times New Roman"/>
                <w:b/>
                <w:bCs/>
                <w:color w:val="auto"/>
              </w:rPr>
            </w:pPr>
            <w:r w:rsidRPr="00C00E3E">
              <w:rPr>
                <w:rFonts w:ascii="Times New Roman" w:hAnsi="Times New Roman" w:cs="Times New Roman"/>
                <w:b/>
                <w:bCs/>
                <w:color w:val="auto"/>
              </w:rPr>
              <w:t>Trial 2</w:t>
            </w:r>
          </w:p>
          <w:p w14:paraId="2C3D7119" w14:textId="77777777" w:rsidR="00E23DE4" w:rsidRPr="00C00E3E" w:rsidRDefault="00E23DE4" w:rsidP="00C00E3E">
            <w:pPr>
              <w:jc w:val="center"/>
              <w:rPr>
                <w:rFonts w:ascii="Times New Roman" w:hAnsi="Times New Roman" w:cs="Times New Roman"/>
                <w:b/>
              </w:rPr>
            </w:pPr>
            <w:r w:rsidRPr="00C00E3E">
              <w:rPr>
                <w:rFonts w:ascii="Times New Roman" w:hAnsi="Times New Roman" w:cs="Times New Roman"/>
                <w:b/>
              </w:rPr>
              <w:t xml:space="preserve">Time               </w:t>
            </w:r>
            <w:proofErr w:type="spellStart"/>
            <w:r w:rsidRPr="00C00E3E">
              <w:rPr>
                <w:rFonts w:ascii="Times New Roman" w:hAnsi="Times New Roman" w:cs="Times New Roman"/>
                <w:b/>
              </w:rPr>
              <w:t>Temp</w:t>
            </w:r>
            <w:proofErr w:type="spellEnd"/>
          </w:p>
        </w:tc>
        <w:tc>
          <w:tcPr>
            <w:tcW w:w="2214" w:type="dxa"/>
            <w:gridSpan w:val="2"/>
          </w:tcPr>
          <w:p w14:paraId="4C288913" w14:textId="77777777" w:rsidR="00E23DE4" w:rsidRPr="00C00E3E" w:rsidRDefault="00E23DE4" w:rsidP="00C00E3E">
            <w:pPr>
              <w:pStyle w:val="Heading6"/>
              <w:jc w:val="center"/>
              <w:rPr>
                <w:rFonts w:ascii="Times New Roman" w:hAnsi="Times New Roman" w:cs="Times New Roman"/>
                <w:b/>
                <w:bCs/>
                <w:color w:val="auto"/>
              </w:rPr>
            </w:pPr>
            <w:r w:rsidRPr="00C00E3E">
              <w:rPr>
                <w:rFonts w:ascii="Times New Roman" w:hAnsi="Times New Roman" w:cs="Times New Roman"/>
                <w:b/>
                <w:bCs/>
                <w:color w:val="auto"/>
              </w:rPr>
              <w:t>Trial 3</w:t>
            </w:r>
          </w:p>
          <w:p w14:paraId="4A1F7232" w14:textId="77777777" w:rsidR="00E23DE4" w:rsidRPr="00C00E3E" w:rsidRDefault="00E23DE4" w:rsidP="00C00E3E">
            <w:pPr>
              <w:jc w:val="center"/>
              <w:rPr>
                <w:rFonts w:ascii="Times New Roman" w:hAnsi="Times New Roman" w:cs="Times New Roman"/>
                <w:b/>
              </w:rPr>
            </w:pPr>
            <w:r w:rsidRPr="00C00E3E">
              <w:rPr>
                <w:rFonts w:ascii="Times New Roman" w:hAnsi="Times New Roman" w:cs="Times New Roman"/>
                <w:b/>
              </w:rPr>
              <w:t xml:space="preserve">Time               </w:t>
            </w:r>
            <w:proofErr w:type="spellStart"/>
            <w:r w:rsidRPr="00C00E3E">
              <w:rPr>
                <w:rFonts w:ascii="Times New Roman" w:hAnsi="Times New Roman" w:cs="Times New Roman"/>
                <w:b/>
              </w:rPr>
              <w:t>Temp</w:t>
            </w:r>
            <w:proofErr w:type="spellEnd"/>
          </w:p>
        </w:tc>
      </w:tr>
      <w:tr w:rsidR="00E23DE4" w:rsidRPr="000E76C0" w14:paraId="2E56879F" w14:textId="77777777" w:rsidTr="000004DA">
        <w:tc>
          <w:tcPr>
            <w:tcW w:w="1106" w:type="dxa"/>
          </w:tcPr>
          <w:p w14:paraId="70583B24" w14:textId="77777777" w:rsidR="00E23DE4" w:rsidRPr="000E76C0" w:rsidRDefault="00E23DE4" w:rsidP="000004DA">
            <w:pPr>
              <w:jc w:val="both"/>
              <w:rPr>
                <w:rFonts w:ascii="Times New Roman" w:hAnsi="Times New Roman" w:cs="Times New Roman"/>
                <w:b/>
                <w:bCs/>
              </w:rPr>
            </w:pPr>
          </w:p>
        </w:tc>
        <w:tc>
          <w:tcPr>
            <w:tcW w:w="1106" w:type="dxa"/>
          </w:tcPr>
          <w:p w14:paraId="03E1D34F" w14:textId="77777777" w:rsidR="00E23DE4" w:rsidRPr="000E76C0" w:rsidRDefault="00E23DE4" w:rsidP="000004DA">
            <w:pPr>
              <w:jc w:val="both"/>
              <w:rPr>
                <w:rFonts w:ascii="Times New Roman" w:hAnsi="Times New Roman" w:cs="Times New Roman"/>
                <w:b/>
                <w:bCs/>
              </w:rPr>
            </w:pPr>
          </w:p>
        </w:tc>
        <w:tc>
          <w:tcPr>
            <w:tcW w:w="1106" w:type="dxa"/>
          </w:tcPr>
          <w:p w14:paraId="097441AA" w14:textId="77777777" w:rsidR="00E23DE4" w:rsidRPr="000E76C0" w:rsidRDefault="00E23DE4" w:rsidP="000004DA">
            <w:pPr>
              <w:jc w:val="both"/>
              <w:rPr>
                <w:rFonts w:ascii="Times New Roman" w:hAnsi="Times New Roman" w:cs="Times New Roman"/>
                <w:b/>
                <w:bCs/>
              </w:rPr>
            </w:pPr>
          </w:p>
        </w:tc>
        <w:tc>
          <w:tcPr>
            <w:tcW w:w="1106" w:type="dxa"/>
          </w:tcPr>
          <w:p w14:paraId="4C07C091" w14:textId="77777777" w:rsidR="00E23DE4" w:rsidRPr="000E76C0" w:rsidRDefault="00E23DE4" w:rsidP="000004DA">
            <w:pPr>
              <w:jc w:val="both"/>
              <w:rPr>
                <w:rFonts w:ascii="Times New Roman" w:hAnsi="Times New Roman" w:cs="Times New Roman"/>
                <w:b/>
                <w:bCs/>
              </w:rPr>
            </w:pPr>
          </w:p>
        </w:tc>
        <w:tc>
          <w:tcPr>
            <w:tcW w:w="1107" w:type="dxa"/>
          </w:tcPr>
          <w:p w14:paraId="60736226" w14:textId="77777777" w:rsidR="00E23DE4" w:rsidRPr="000E76C0" w:rsidRDefault="00E23DE4" w:rsidP="000004DA">
            <w:pPr>
              <w:jc w:val="both"/>
              <w:rPr>
                <w:rFonts w:ascii="Times New Roman" w:hAnsi="Times New Roman" w:cs="Times New Roman"/>
                <w:b/>
                <w:bCs/>
              </w:rPr>
            </w:pPr>
          </w:p>
        </w:tc>
        <w:tc>
          <w:tcPr>
            <w:tcW w:w="1107" w:type="dxa"/>
          </w:tcPr>
          <w:p w14:paraId="45894616" w14:textId="77777777" w:rsidR="00E23DE4" w:rsidRPr="000E76C0" w:rsidRDefault="00E23DE4" w:rsidP="000004DA">
            <w:pPr>
              <w:jc w:val="both"/>
              <w:rPr>
                <w:rFonts w:ascii="Times New Roman" w:hAnsi="Times New Roman" w:cs="Times New Roman"/>
                <w:b/>
                <w:bCs/>
              </w:rPr>
            </w:pPr>
          </w:p>
        </w:tc>
        <w:tc>
          <w:tcPr>
            <w:tcW w:w="1107" w:type="dxa"/>
          </w:tcPr>
          <w:p w14:paraId="3E52A49E" w14:textId="77777777" w:rsidR="00E23DE4" w:rsidRPr="000E76C0" w:rsidRDefault="00E23DE4" w:rsidP="000004DA">
            <w:pPr>
              <w:jc w:val="both"/>
              <w:rPr>
                <w:rFonts w:ascii="Times New Roman" w:hAnsi="Times New Roman" w:cs="Times New Roman"/>
                <w:b/>
                <w:bCs/>
              </w:rPr>
            </w:pPr>
          </w:p>
        </w:tc>
        <w:tc>
          <w:tcPr>
            <w:tcW w:w="1107" w:type="dxa"/>
          </w:tcPr>
          <w:p w14:paraId="03820716" w14:textId="77777777" w:rsidR="00E23DE4" w:rsidRPr="000E76C0" w:rsidRDefault="00E23DE4" w:rsidP="000004DA">
            <w:pPr>
              <w:jc w:val="both"/>
              <w:rPr>
                <w:rFonts w:ascii="Times New Roman" w:hAnsi="Times New Roman" w:cs="Times New Roman"/>
                <w:b/>
                <w:bCs/>
              </w:rPr>
            </w:pPr>
          </w:p>
        </w:tc>
      </w:tr>
      <w:tr w:rsidR="00E23DE4" w:rsidRPr="000E76C0" w14:paraId="631ED734" w14:textId="77777777" w:rsidTr="000004DA">
        <w:tc>
          <w:tcPr>
            <w:tcW w:w="1106" w:type="dxa"/>
          </w:tcPr>
          <w:p w14:paraId="489DB42E" w14:textId="77777777" w:rsidR="00E23DE4" w:rsidRPr="000E76C0" w:rsidRDefault="00E23DE4" w:rsidP="000004DA">
            <w:pPr>
              <w:jc w:val="both"/>
              <w:rPr>
                <w:rFonts w:ascii="Times New Roman" w:hAnsi="Times New Roman" w:cs="Times New Roman"/>
                <w:b/>
                <w:bCs/>
              </w:rPr>
            </w:pPr>
          </w:p>
        </w:tc>
        <w:tc>
          <w:tcPr>
            <w:tcW w:w="1106" w:type="dxa"/>
          </w:tcPr>
          <w:p w14:paraId="6516253F" w14:textId="77777777" w:rsidR="00E23DE4" w:rsidRPr="000E76C0" w:rsidRDefault="00E23DE4" w:rsidP="000004DA">
            <w:pPr>
              <w:jc w:val="both"/>
              <w:rPr>
                <w:rFonts w:ascii="Times New Roman" w:hAnsi="Times New Roman" w:cs="Times New Roman"/>
                <w:b/>
                <w:bCs/>
              </w:rPr>
            </w:pPr>
          </w:p>
        </w:tc>
        <w:tc>
          <w:tcPr>
            <w:tcW w:w="1106" w:type="dxa"/>
          </w:tcPr>
          <w:p w14:paraId="1D9FC83E" w14:textId="77777777" w:rsidR="00E23DE4" w:rsidRPr="000E76C0" w:rsidRDefault="00E23DE4" w:rsidP="000004DA">
            <w:pPr>
              <w:jc w:val="both"/>
              <w:rPr>
                <w:rFonts w:ascii="Times New Roman" w:hAnsi="Times New Roman" w:cs="Times New Roman"/>
                <w:b/>
                <w:bCs/>
              </w:rPr>
            </w:pPr>
          </w:p>
        </w:tc>
        <w:tc>
          <w:tcPr>
            <w:tcW w:w="1106" w:type="dxa"/>
          </w:tcPr>
          <w:p w14:paraId="15D1AAA6" w14:textId="77777777" w:rsidR="00E23DE4" w:rsidRPr="000E76C0" w:rsidRDefault="00E23DE4" w:rsidP="000004DA">
            <w:pPr>
              <w:jc w:val="both"/>
              <w:rPr>
                <w:rFonts w:ascii="Times New Roman" w:hAnsi="Times New Roman" w:cs="Times New Roman"/>
                <w:b/>
                <w:bCs/>
              </w:rPr>
            </w:pPr>
          </w:p>
        </w:tc>
        <w:tc>
          <w:tcPr>
            <w:tcW w:w="1107" w:type="dxa"/>
          </w:tcPr>
          <w:p w14:paraId="278C57A8" w14:textId="77777777" w:rsidR="00E23DE4" w:rsidRPr="000E76C0" w:rsidRDefault="00E23DE4" w:rsidP="000004DA">
            <w:pPr>
              <w:jc w:val="both"/>
              <w:rPr>
                <w:rFonts w:ascii="Times New Roman" w:hAnsi="Times New Roman" w:cs="Times New Roman"/>
                <w:b/>
                <w:bCs/>
              </w:rPr>
            </w:pPr>
          </w:p>
        </w:tc>
        <w:tc>
          <w:tcPr>
            <w:tcW w:w="1107" w:type="dxa"/>
          </w:tcPr>
          <w:p w14:paraId="4E0B8818" w14:textId="77777777" w:rsidR="00E23DE4" w:rsidRPr="000E76C0" w:rsidRDefault="00E23DE4" w:rsidP="000004DA">
            <w:pPr>
              <w:jc w:val="both"/>
              <w:rPr>
                <w:rFonts w:ascii="Times New Roman" w:hAnsi="Times New Roman" w:cs="Times New Roman"/>
                <w:b/>
                <w:bCs/>
              </w:rPr>
            </w:pPr>
          </w:p>
        </w:tc>
        <w:tc>
          <w:tcPr>
            <w:tcW w:w="1107" w:type="dxa"/>
          </w:tcPr>
          <w:p w14:paraId="2B70E62C" w14:textId="77777777" w:rsidR="00E23DE4" w:rsidRPr="000E76C0" w:rsidRDefault="00E23DE4" w:rsidP="000004DA">
            <w:pPr>
              <w:jc w:val="both"/>
              <w:rPr>
                <w:rFonts w:ascii="Times New Roman" w:hAnsi="Times New Roman" w:cs="Times New Roman"/>
                <w:b/>
                <w:bCs/>
              </w:rPr>
            </w:pPr>
          </w:p>
        </w:tc>
        <w:tc>
          <w:tcPr>
            <w:tcW w:w="1107" w:type="dxa"/>
          </w:tcPr>
          <w:p w14:paraId="253AFD94" w14:textId="77777777" w:rsidR="00E23DE4" w:rsidRPr="000E76C0" w:rsidRDefault="00E23DE4" w:rsidP="000004DA">
            <w:pPr>
              <w:jc w:val="both"/>
              <w:rPr>
                <w:rFonts w:ascii="Times New Roman" w:hAnsi="Times New Roman" w:cs="Times New Roman"/>
                <w:b/>
                <w:bCs/>
              </w:rPr>
            </w:pPr>
          </w:p>
        </w:tc>
      </w:tr>
      <w:tr w:rsidR="00E23DE4" w:rsidRPr="000E76C0" w14:paraId="44EF1332" w14:textId="77777777" w:rsidTr="000004DA">
        <w:tc>
          <w:tcPr>
            <w:tcW w:w="1106" w:type="dxa"/>
          </w:tcPr>
          <w:p w14:paraId="3132C7D3" w14:textId="77777777" w:rsidR="00E23DE4" w:rsidRPr="000E76C0" w:rsidRDefault="00E23DE4" w:rsidP="000004DA">
            <w:pPr>
              <w:jc w:val="both"/>
              <w:rPr>
                <w:rFonts w:ascii="Times New Roman" w:hAnsi="Times New Roman" w:cs="Times New Roman"/>
                <w:b/>
                <w:bCs/>
              </w:rPr>
            </w:pPr>
          </w:p>
        </w:tc>
        <w:tc>
          <w:tcPr>
            <w:tcW w:w="1106" w:type="dxa"/>
          </w:tcPr>
          <w:p w14:paraId="0428ACA4" w14:textId="77777777" w:rsidR="00E23DE4" w:rsidRPr="000E76C0" w:rsidRDefault="00E23DE4" w:rsidP="000004DA">
            <w:pPr>
              <w:jc w:val="both"/>
              <w:rPr>
                <w:rFonts w:ascii="Times New Roman" w:hAnsi="Times New Roman" w:cs="Times New Roman"/>
                <w:b/>
                <w:bCs/>
              </w:rPr>
            </w:pPr>
          </w:p>
        </w:tc>
        <w:tc>
          <w:tcPr>
            <w:tcW w:w="1106" w:type="dxa"/>
          </w:tcPr>
          <w:p w14:paraId="2773D1E4" w14:textId="77777777" w:rsidR="00E23DE4" w:rsidRPr="000E76C0" w:rsidRDefault="00E23DE4" w:rsidP="000004DA">
            <w:pPr>
              <w:jc w:val="both"/>
              <w:rPr>
                <w:rFonts w:ascii="Times New Roman" w:hAnsi="Times New Roman" w:cs="Times New Roman"/>
                <w:b/>
                <w:bCs/>
              </w:rPr>
            </w:pPr>
          </w:p>
        </w:tc>
        <w:tc>
          <w:tcPr>
            <w:tcW w:w="1106" w:type="dxa"/>
          </w:tcPr>
          <w:p w14:paraId="2147E827" w14:textId="77777777" w:rsidR="00E23DE4" w:rsidRPr="000E76C0" w:rsidRDefault="00E23DE4" w:rsidP="000004DA">
            <w:pPr>
              <w:jc w:val="both"/>
              <w:rPr>
                <w:rFonts w:ascii="Times New Roman" w:hAnsi="Times New Roman" w:cs="Times New Roman"/>
                <w:b/>
                <w:bCs/>
              </w:rPr>
            </w:pPr>
          </w:p>
        </w:tc>
        <w:tc>
          <w:tcPr>
            <w:tcW w:w="1107" w:type="dxa"/>
          </w:tcPr>
          <w:p w14:paraId="5EA1EF37" w14:textId="77777777" w:rsidR="00E23DE4" w:rsidRPr="000E76C0" w:rsidRDefault="00E23DE4" w:rsidP="000004DA">
            <w:pPr>
              <w:jc w:val="both"/>
              <w:rPr>
                <w:rFonts w:ascii="Times New Roman" w:hAnsi="Times New Roman" w:cs="Times New Roman"/>
                <w:b/>
                <w:bCs/>
              </w:rPr>
            </w:pPr>
          </w:p>
        </w:tc>
        <w:tc>
          <w:tcPr>
            <w:tcW w:w="1107" w:type="dxa"/>
          </w:tcPr>
          <w:p w14:paraId="05630306" w14:textId="77777777" w:rsidR="00E23DE4" w:rsidRPr="000E76C0" w:rsidRDefault="00E23DE4" w:rsidP="000004DA">
            <w:pPr>
              <w:jc w:val="both"/>
              <w:rPr>
                <w:rFonts w:ascii="Times New Roman" w:hAnsi="Times New Roman" w:cs="Times New Roman"/>
                <w:b/>
                <w:bCs/>
              </w:rPr>
            </w:pPr>
          </w:p>
        </w:tc>
        <w:tc>
          <w:tcPr>
            <w:tcW w:w="1107" w:type="dxa"/>
          </w:tcPr>
          <w:p w14:paraId="4277C230" w14:textId="77777777" w:rsidR="00E23DE4" w:rsidRPr="000E76C0" w:rsidRDefault="00E23DE4" w:rsidP="000004DA">
            <w:pPr>
              <w:jc w:val="both"/>
              <w:rPr>
                <w:rFonts w:ascii="Times New Roman" w:hAnsi="Times New Roman" w:cs="Times New Roman"/>
                <w:b/>
                <w:bCs/>
              </w:rPr>
            </w:pPr>
          </w:p>
        </w:tc>
        <w:tc>
          <w:tcPr>
            <w:tcW w:w="1107" w:type="dxa"/>
          </w:tcPr>
          <w:p w14:paraId="07619072" w14:textId="77777777" w:rsidR="00E23DE4" w:rsidRPr="000E76C0" w:rsidRDefault="00E23DE4" w:rsidP="000004DA">
            <w:pPr>
              <w:jc w:val="both"/>
              <w:rPr>
                <w:rFonts w:ascii="Times New Roman" w:hAnsi="Times New Roman" w:cs="Times New Roman"/>
                <w:b/>
                <w:bCs/>
              </w:rPr>
            </w:pPr>
          </w:p>
        </w:tc>
      </w:tr>
      <w:tr w:rsidR="00E23DE4" w:rsidRPr="000E76C0" w14:paraId="293027F3" w14:textId="77777777" w:rsidTr="000004DA">
        <w:tc>
          <w:tcPr>
            <w:tcW w:w="1106" w:type="dxa"/>
          </w:tcPr>
          <w:p w14:paraId="22C03E55" w14:textId="77777777" w:rsidR="00E23DE4" w:rsidRPr="000E76C0" w:rsidRDefault="00E23DE4" w:rsidP="000004DA">
            <w:pPr>
              <w:jc w:val="both"/>
              <w:rPr>
                <w:rFonts w:ascii="Times New Roman" w:hAnsi="Times New Roman" w:cs="Times New Roman"/>
                <w:b/>
                <w:bCs/>
              </w:rPr>
            </w:pPr>
          </w:p>
        </w:tc>
        <w:tc>
          <w:tcPr>
            <w:tcW w:w="1106" w:type="dxa"/>
          </w:tcPr>
          <w:p w14:paraId="4423FC33" w14:textId="77777777" w:rsidR="00E23DE4" w:rsidRPr="000E76C0" w:rsidRDefault="00E23DE4" w:rsidP="000004DA">
            <w:pPr>
              <w:jc w:val="both"/>
              <w:rPr>
                <w:rFonts w:ascii="Times New Roman" w:hAnsi="Times New Roman" w:cs="Times New Roman"/>
                <w:b/>
                <w:bCs/>
              </w:rPr>
            </w:pPr>
          </w:p>
        </w:tc>
        <w:tc>
          <w:tcPr>
            <w:tcW w:w="1106" w:type="dxa"/>
          </w:tcPr>
          <w:p w14:paraId="338F08A5" w14:textId="77777777" w:rsidR="00E23DE4" w:rsidRPr="000E76C0" w:rsidRDefault="00E23DE4" w:rsidP="000004DA">
            <w:pPr>
              <w:jc w:val="both"/>
              <w:rPr>
                <w:rFonts w:ascii="Times New Roman" w:hAnsi="Times New Roman" w:cs="Times New Roman"/>
                <w:b/>
                <w:bCs/>
              </w:rPr>
            </w:pPr>
          </w:p>
        </w:tc>
        <w:tc>
          <w:tcPr>
            <w:tcW w:w="1106" w:type="dxa"/>
          </w:tcPr>
          <w:p w14:paraId="114B6CCC" w14:textId="77777777" w:rsidR="00E23DE4" w:rsidRPr="000E76C0" w:rsidRDefault="00E23DE4" w:rsidP="000004DA">
            <w:pPr>
              <w:jc w:val="both"/>
              <w:rPr>
                <w:rFonts w:ascii="Times New Roman" w:hAnsi="Times New Roman" w:cs="Times New Roman"/>
                <w:b/>
                <w:bCs/>
              </w:rPr>
            </w:pPr>
          </w:p>
        </w:tc>
        <w:tc>
          <w:tcPr>
            <w:tcW w:w="1107" w:type="dxa"/>
          </w:tcPr>
          <w:p w14:paraId="15999332" w14:textId="77777777" w:rsidR="00E23DE4" w:rsidRPr="000E76C0" w:rsidRDefault="00E23DE4" w:rsidP="000004DA">
            <w:pPr>
              <w:jc w:val="both"/>
              <w:rPr>
                <w:rFonts w:ascii="Times New Roman" w:hAnsi="Times New Roman" w:cs="Times New Roman"/>
                <w:b/>
                <w:bCs/>
              </w:rPr>
            </w:pPr>
          </w:p>
        </w:tc>
        <w:tc>
          <w:tcPr>
            <w:tcW w:w="1107" w:type="dxa"/>
          </w:tcPr>
          <w:p w14:paraId="3FB0AAC6" w14:textId="77777777" w:rsidR="00E23DE4" w:rsidRPr="000E76C0" w:rsidRDefault="00E23DE4" w:rsidP="000004DA">
            <w:pPr>
              <w:jc w:val="both"/>
              <w:rPr>
                <w:rFonts w:ascii="Times New Roman" w:hAnsi="Times New Roman" w:cs="Times New Roman"/>
                <w:b/>
                <w:bCs/>
              </w:rPr>
            </w:pPr>
          </w:p>
        </w:tc>
        <w:tc>
          <w:tcPr>
            <w:tcW w:w="1107" w:type="dxa"/>
          </w:tcPr>
          <w:p w14:paraId="77943DF3" w14:textId="77777777" w:rsidR="00E23DE4" w:rsidRPr="000E76C0" w:rsidRDefault="00E23DE4" w:rsidP="000004DA">
            <w:pPr>
              <w:jc w:val="both"/>
              <w:rPr>
                <w:rFonts w:ascii="Times New Roman" w:hAnsi="Times New Roman" w:cs="Times New Roman"/>
                <w:b/>
                <w:bCs/>
              </w:rPr>
            </w:pPr>
          </w:p>
        </w:tc>
        <w:tc>
          <w:tcPr>
            <w:tcW w:w="1107" w:type="dxa"/>
          </w:tcPr>
          <w:p w14:paraId="0D19932F" w14:textId="77777777" w:rsidR="00E23DE4" w:rsidRPr="000E76C0" w:rsidRDefault="00E23DE4" w:rsidP="000004DA">
            <w:pPr>
              <w:jc w:val="both"/>
              <w:rPr>
                <w:rFonts w:ascii="Times New Roman" w:hAnsi="Times New Roman" w:cs="Times New Roman"/>
                <w:b/>
                <w:bCs/>
              </w:rPr>
            </w:pPr>
          </w:p>
        </w:tc>
      </w:tr>
      <w:tr w:rsidR="00E23DE4" w:rsidRPr="000E76C0" w14:paraId="0834F1BE" w14:textId="77777777" w:rsidTr="000004DA">
        <w:tc>
          <w:tcPr>
            <w:tcW w:w="1106" w:type="dxa"/>
          </w:tcPr>
          <w:p w14:paraId="37795FC2" w14:textId="77777777" w:rsidR="00E23DE4" w:rsidRPr="000E76C0" w:rsidRDefault="00E23DE4" w:rsidP="000004DA">
            <w:pPr>
              <w:jc w:val="both"/>
              <w:rPr>
                <w:rFonts w:ascii="Times New Roman" w:hAnsi="Times New Roman" w:cs="Times New Roman"/>
                <w:b/>
                <w:bCs/>
              </w:rPr>
            </w:pPr>
          </w:p>
        </w:tc>
        <w:tc>
          <w:tcPr>
            <w:tcW w:w="1106" w:type="dxa"/>
          </w:tcPr>
          <w:p w14:paraId="465B5E15" w14:textId="77777777" w:rsidR="00E23DE4" w:rsidRPr="000E76C0" w:rsidRDefault="00E23DE4" w:rsidP="000004DA">
            <w:pPr>
              <w:jc w:val="both"/>
              <w:rPr>
                <w:rFonts w:ascii="Times New Roman" w:hAnsi="Times New Roman" w:cs="Times New Roman"/>
                <w:b/>
                <w:bCs/>
              </w:rPr>
            </w:pPr>
          </w:p>
        </w:tc>
        <w:tc>
          <w:tcPr>
            <w:tcW w:w="1106" w:type="dxa"/>
          </w:tcPr>
          <w:p w14:paraId="3A3525D8" w14:textId="77777777" w:rsidR="00E23DE4" w:rsidRPr="000E76C0" w:rsidRDefault="00E23DE4" w:rsidP="000004DA">
            <w:pPr>
              <w:jc w:val="both"/>
              <w:rPr>
                <w:rFonts w:ascii="Times New Roman" w:hAnsi="Times New Roman" w:cs="Times New Roman"/>
                <w:b/>
                <w:bCs/>
              </w:rPr>
            </w:pPr>
          </w:p>
        </w:tc>
        <w:tc>
          <w:tcPr>
            <w:tcW w:w="1106" w:type="dxa"/>
          </w:tcPr>
          <w:p w14:paraId="23F99D9F" w14:textId="77777777" w:rsidR="00E23DE4" w:rsidRPr="000E76C0" w:rsidRDefault="00E23DE4" w:rsidP="000004DA">
            <w:pPr>
              <w:jc w:val="both"/>
              <w:rPr>
                <w:rFonts w:ascii="Times New Roman" w:hAnsi="Times New Roman" w:cs="Times New Roman"/>
                <w:b/>
                <w:bCs/>
              </w:rPr>
            </w:pPr>
          </w:p>
        </w:tc>
        <w:tc>
          <w:tcPr>
            <w:tcW w:w="1107" w:type="dxa"/>
          </w:tcPr>
          <w:p w14:paraId="3A20A18C" w14:textId="77777777" w:rsidR="00E23DE4" w:rsidRPr="000E76C0" w:rsidRDefault="00E23DE4" w:rsidP="000004DA">
            <w:pPr>
              <w:jc w:val="both"/>
              <w:rPr>
                <w:rFonts w:ascii="Times New Roman" w:hAnsi="Times New Roman" w:cs="Times New Roman"/>
                <w:b/>
                <w:bCs/>
              </w:rPr>
            </w:pPr>
          </w:p>
        </w:tc>
        <w:tc>
          <w:tcPr>
            <w:tcW w:w="1107" w:type="dxa"/>
          </w:tcPr>
          <w:p w14:paraId="10E247F6" w14:textId="77777777" w:rsidR="00E23DE4" w:rsidRPr="000E76C0" w:rsidRDefault="00E23DE4" w:rsidP="000004DA">
            <w:pPr>
              <w:jc w:val="both"/>
              <w:rPr>
                <w:rFonts w:ascii="Times New Roman" w:hAnsi="Times New Roman" w:cs="Times New Roman"/>
                <w:b/>
                <w:bCs/>
              </w:rPr>
            </w:pPr>
          </w:p>
        </w:tc>
        <w:tc>
          <w:tcPr>
            <w:tcW w:w="1107" w:type="dxa"/>
          </w:tcPr>
          <w:p w14:paraId="53EF6283" w14:textId="77777777" w:rsidR="00E23DE4" w:rsidRPr="000E76C0" w:rsidRDefault="00E23DE4" w:rsidP="000004DA">
            <w:pPr>
              <w:jc w:val="both"/>
              <w:rPr>
                <w:rFonts w:ascii="Times New Roman" w:hAnsi="Times New Roman" w:cs="Times New Roman"/>
                <w:b/>
                <w:bCs/>
              </w:rPr>
            </w:pPr>
          </w:p>
        </w:tc>
        <w:tc>
          <w:tcPr>
            <w:tcW w:w="1107" w:type="dxa"/>
          </w:tcPr>
          <w:p w14:paraId="21A313A2" w14:textId="77777777" w:rsidR="00E23DE4" w:rsidRPr="000E76C0" w:rsidRDefault="00E23DE4" w:rsidP="000004DA">
            <w:pPr>
              <w:jc w:val="both"/>
              <w:rPr>
                <w:rFonts w:ascii="Times New Roman" w:hAnsi="Times New Roman" w:cs="Times New Roman"/>
                <w:b/>
                <w:bCs/>
              </w:rPr>
            </w:pPr>
          </w:p>
        </w:tc>
      </w:tr>
      <w:tr w:rsidR="00E23DE4" w:rsidRPr="000E76C0" w14:paraId="27AA7703" w14:textId="77777777" w:rsidTr="000004DA">
        <w:tc>
          <w:tcPr>
            <w:tcW w:w="1106" w:type="dxa"/>
          </w:tcPr>
          <w:p w14:paraId="722AA8DD" w14:textId="77777777" w:rsidR="00E23DE4" w:rsidRPr="000E76C0" w:rsidRDefault="00E23DE4" w:rsidP="000004DA">
            <w:pPr>
              <w:jc w:val="both"/>
              <w:rPr>
                <w:rFonts w:ascii="Times New Roman" w:hAnsi="Times New Roman" w:cs="Times New Roman"/>
                <w:b/>
                <w:bCs/>
              </w:rPr>
            </w:pPr>
          </w:p>
        </w:tc>
        <w:tc>
          <w:tcPr>
            <w:tcW w:w="1106" w:type="dxa"/>
          </w:tcPr>
          <w:p w14:paraId="699D11E1" w14:textId="77777777" w:rsidR="00E23DE4" w:rsidRPr="000E76C0" w:rsidRDefault="00E23DE4" w:rsidP="000004DA">
            <w:pPr>
              <w:jc w:val="both"/>
              <w:rPr>
                <w:rFonts w:ascii="Times New Roman" w:hAnsi="Times New Roman" w:cs="Times New Roman"/>
                <w:b/>
                <w:bCs/>
              </w:rPr>
            </w:pPr>
          </w:p>
        </w:tc>
        <w:tc>
          <w:tcPr>
            <w:tcW w:w="1106" w:type="dxa"/>
          </w:tcPr>
          <w:p w14:paraId="49C3DEA5" w14:textId="77777777" w:rsidR="00E23DE4" w:rsidRPr="000E76C0" w:rsidRDefault="00E23DE4" w:rsidP="000004DA">
            <w:pPr>
              <w:jc w:val="both"/>
              <w:rPr>
                <w:rFonts w:ascii="Times New Roman" w:hAnsi="Times New Roman" w:cs="Times New Roman"/>
                <w:b/>
                <w:bCs/>
              </w:rPr>
            </w:pPr>
          </w:p>
        </w:tc>
        <w:tc>
          <w:tcPr>
            <w:tcW w:w="1106" w:type="dxa"/>
          </w:tcPr>
          <w:p w14:paraId="7A414E15" w14:textId="77777777" w:rsidR="00E23DE4" w:rsidRPr="000E76C0" w:rsidRDefault="00E23DE4" w:rsidP="000004DA">
            <w:pPr>
              <w:jc w:val="both"/>
              <w:rPr>
                <w:rFonts w:ascii="Times New Roman" w:hAnsi="Times New Roman" w:cs="Times New Roman"/>
                <w:b/>
                <w:bCs/>
              </w:rPr>
            </w:pPr>
          </w:p>
        </w:tc>
        <w:tc>
          <w:tcPr>
            <w:tcW w:w="1107" w:type="dxa"/>
          </w:tcPr>
          <w:p w14:paraId="365D7C48" w14:textId="77777777" w:rsidR="00E23DE4" w:rsidRPr="000E76C0" w:rsidRDefault="00E23DE4" w:rsidP="000004DA">
            <w:pPr>
              <w:jc w:val="both"/>
              <w:rPr>
                <w:rFonts w:ascii="Times New Roman" w:hAnsi="Times New Roman" w:cs="Times New Roman"/>
                <w:b/>
                <w:bCs/>
              </w:rPr>
            </w:pPr>
          </w:p>
        </w:tc>
        <w:tc>
          <w:tcPr>
            <w:tcW w:w="1107" w:type="dxa"/>
          </w:tcPr>
          <w:p w14:paraId="3B75AB5A" w14:textId="77777777" w:rsidR="00E23DE4" w:rsidRPr="000E76C0" w:rsidRDefault="00E23DE4" w:rsidP="000004DA">
            <w:pPr>
              <w:jc w:val="both"/>
              <w:rPr>
                <w:rFonts w:ascii="Times New Roman" w:hAnsi="Times New Roman" w:cs="Times New Roman"/>
                <w:b/>
                <w:bCs/>
              </w:rPr>
            </w:pPr>
          </w:p>
        </w:tc>
        <w:tc>
          <w:tcPr>
            <w:tcW w:w="1107" w:type="dxa"/>
          </w:tcPr>
          <w:p w14:paraId="2C3B6354" w14:textId="77777777" w:rsidR="00E23DE4" w:rsidRPr="000E76C0" w:rsidRDefault="00E23DE4" w:rsidP="000004DA">
            <w:pPr>
              <w:jc w:val="both"/>
              <w:rPr>
                <w:rFonts w:ascii="Times New Roman" w:hAnsi="Times New Roman" w:cs="Times New Roman"/>
                <w:b/>
                <w:bCs/>
              </w:rPr>
            </w:pPr>
          </w:p>
        </w:tc>
        <w:tc>
          <w:tcPr>
            <w:tcW w:w="1107" w:type="dxa"/>
          </w:tcPr>
          <w:p w14:paraId="7D5E59DD" w14:textId="77777777" w:rsidR="00E23DE4" w:rsidRPr="000E76C0" w:rsidRDefault="00E23DE4" w:rsidP="000004DA">
            <w:pPr>
              <w:jc w:val="both"/>
              <w:rPr>
                <w:rFonts w:ascii="Times New Roman" w:hAnsi="Times New Roman" w:cs="Times New Roman"/>
                <w:b/>
                <w:bCs/>
              </w:rPr>
            </w:pPr>
          </w:p>
        </w:tc>
      </w:tr>
      <w:tr w:rsidR="00E23DE4" w:rsidRPr="000E76C0" w14:paraId="701E46A6" w14:textId="77777777" w:rsidTr="000004DA">
        <w:tc>
          <w:tcPr>
            <w:tcW w:w="1106" w:type="dxa"/>
          </w:tcPr>
          <w:p w14:paraId="51A46E27" w14:textId="77777777" w:rsidR="00E23DE4" w:rsidRPr="000E76C0" w:rsidRDefault="00E23DE4" w:rsidP="000004DA">
            <w:pPr>
              <w:jc w:val="both"/>
              <w:rPr>
                <w:rFonts w:ascii="Times New Roman" w:hAnsi="Times New Roman" w:cs="Times New Roman"/>
                <w:b/>
                <w:bCs/>
              </w:rPr>
            </w:pPr>
          </w:p>
        </w:tc>
        <w:tc>
          <w:tcPr>
            <w:tcW w:w="1106" w:type="dxa"/>
          </w:tcPr>
          <w:p w14:paraId="2C22B39F" w14:textId="77777777" w:rsidR="00E23DE4" w:rsidRPr="000E76C0" w:rsidRDefault="00E23DE4" w:rsidP="000004DA">
            <w:pPr>
              <w:jc w:val="both"/>
              <w:rPr>
                <w:rFonts w:ascii="Times New Roman" w:hAnsi="Times New Roman" w:cs="Times New Roman"/>
                <w:b/>
                <w:bCs/>
              </w:rPr>
            </w:pPr>
          </w:p>
        </w:tc>
        <w:tc>
          <w:tcPr>
            <w:tcW w:w="1106" w:type="dxa"/>
          </w:tcPr>
          <w:p w14:paraId="4A51B25A" w14:textId="77777777" w:rsidR="00E23DE4" w:rsidRPr="000E76C0" w:rsidRDefault="00E23DE4" w:rsidP="000004DA">
            <w:pPr>
              <w:jc w:val="both"/>
              <w:rPr>
                <w:rFonts w:ascii="Times New Roman" w:hAnsi="Times New Roman" w:cs="Times New Roman"/>
                <w:b/>
                <w:bCs/>
              </w:rPr>
            </w:pPr>
          </w:p>
        </w:tc>
        <w:tc>
          <w:tcPr>
            <w:tcW w:w="1106" w:type="dxa"/>
          </w:tcPr>
          <w:p w14:paraId="3B340D7F" w14:textId="77777777" w:rsidR="00E23DE4" w:rsidRPr="000E76C0" w:rsidRDefault="00E23DE4" w:rsidP="000004DA">
            <w:pPr>
              <w:jc w:val="both"/>
              <w:rPr>
                <w:rFonts w:ascii="Times New Roman" w:hAnsi="Times New Roman" w:cs="Times New Roman"/>
                <w:b/>
                <w:bCs/>
              </w:rPr>
            </w:pPr>
          </w:p>
        </w:tc>
        <w:tc>
          <w:tcPr>
            <w:tcW w:w="1107" w:type="dxa"/>
          </w:tcPr>
          <w:p w14:paraId="56F6A311" w14:textId="77777777" w:rsidR="00E23DE4" w:rsidRPr="000E76C0" w:rsidRDefault="00E23DE4" w:rsidP="000004DA">
            <w:pPr>
              <w:jc w:val="both"/>
              <w:rPr>
                <w:rFonts w:ascii="Times New Roman" w:hAnsi="Times New Roman" w:cs="Times New Roman"/>
                <w:b/>
                <w:bCs/>
              </w:rPr>
            </w:pPr>
          </w:p>
        </w:tc>
        <w:tc>
          <w:tcPr>
            <w:tcW w:w="1107" w:type="dxa"/>
          </w:tcPr>
          <w:p w14:paraId="4EDAAC86" w14:textId="77777777" w:rsidR="00E23DE4" w:rsidRPr="000E76C0" w:rsidRDefault="00E23DE4" w:rsidP="000004DA">
            <w:pPr>
              <w:jc w:val="both"/>
              <w:rPr>
                <w:rFonts w:ascii="Times New Roman" w:hAnsi="Times New Roman" w:cs="Times New Roman"/>
                <w:b/>
                <w:bCs/>
              </w:rPr>
            </w:pPr>
          </w:p>
        </w:tc>
        <w:tc>
          <w:tcPr>
            <w:tcW w:w="1107" w:type="dxa"/>
          </w:tcPr>
          <w:p w14:paraId="3619795B" w14:textId="77777777" w:rsidR="00E23DE4" w:rsidRPr="000E76C0" w:rsidRDefault="00E23DE4" w:rsidP="000004DA">
            <w:pPr>
              <w:jc w:val="both"/>
              <w:rPr>
                <w:rFonts w:ascii="Times New Roman" w:hAnsi="Times New Roman" w:cs="Times New Roman"/>
                <w:b/>
                <w:bCs/>
              </w:rPr>
            </w:pPr>
          </w:p>
        </w:tc>
        <w:tc>
          <w:tcPr>
            <w:tcW w:w="1107" w:type="dxa"/>
          </w:tcPr>
          <w:p w14:paraId="0A516863" w14:textId="77777777" w:rsidR="00E23DE4" w:rsidRPr="000E76C0" w:rsidRDefault="00E23DE4" w:rsidP="000004DA">
            <w:pPr>
              <w:jc w:val="both"/>
              <w:rPr>
                <w:rFonts w:ascii="Times New Roman" w:hAnsi="Times New Roman" w:cs="Times New Roman"/>
                <w:b/>
                <w:bCs/>
              </w:rPr>
            </w:pPr>
          </w:p>
        </w:tc>
      </w:tr>
      <w:tr w:rsidR="00E23DE4" w:rsidRPr="000E76C0" w14:paraId="156445FC" w14:textId="77777777" w:rsidTr="000004DA">
        <w:tc>
          <w:tcPr>
            <w:tcW w:w="1106" w:type="dxa"/>
          </w:tcPr>
          <w:p w14:paraId="54894058" w14:textId="77777777" w:rsidR="00E23DE4" w:rsidRPr="000E76C0" w:rsidRDefault="00E23DE4" w:rsidP="000004DA">
            <w:pPr>
              <w:jc w:val="both"/>
              <w:rPr>
                <w:rFonts w:ascii="Times New Roman" w:hAnsi="Times New Roman" w:cs="Times New Roman"/>
                <w:b/>
                <w:bCs/>
              </w:rPr>
            </w:pPr>
          </w:p>
        </w:tc>
        <w:tc>
          <w:tcPr>
            <w:tcW w:w="1106" w:type="dxa"/>
          </w:tcPr>
          <w:p w14:paraId="30765B7E" w14:textId="77777777" w:rsidR="00E23DE4" w:rsidRPr="000E76C0" w:rsidRDefault="00E23DE4" w:rsidP="000004DA">
            <w:pPr>
              <w:jc w:val="both"/>
              <w:rPr>
                <w:rFonts w:ascii="Times New Roman" w:hAnsi="Times New Roman" w:cs="Times New Roman"/>
                <w:b/>
                <w:bCs/>
              </w:rPr>
            </w:pPr>
          </w:p>
        </w:tc>
        <w:tc>
          <w:tcPr>
            <w:tcW w:w="1106" w:type="dxa"/>
          </w:tcPr>
          <w:p w14:paraId="47A0BD5A" w14:textId="77777777" w:rsidR="00E23DE4" w:rsidRPr="000E76C0" w:rsidRDefault="00E23DE4" w:rsidP="000004DA">
            <w:pPr>
              <w:jc w:val="both"/>
              <w:rPr>
                <w:rFonts w:ascii="Times New Roman" w:hAnsi="Times New Roman" w:cs="Times New Roman"/>
                <w:b/>
                <w:bCs/>
              </w:rPr>
            </w:pPr>
          </w:p>
        </w:tc>
        <w:tc>
          <w:tcPr>
            <w:tcW w:w="1106" w:type="dxa"/>
          </w:tcPr>
          <w:p w14:paraId="7C8CF198" w14:textId="77777777" w:rsidR="00E23DE4" w:rsidRPr="000E76C0" w:rsidRDefault="00E23DE4" w:rsidP="000004DA">
            <w:pPr>
              <w:jc w:val="both"/>
              <w:rPr>
                <w:rFonts w:ascii="Times New Roman" w:hAnsi="Times New Roman" w:cs="Times New Roman"/>
                <w:b/>
                <w:bCs/>
              </w:rPr>
            </w:pPr>
          </w:p>
        </w:tc>
        <w:tc>
          <w:tcPr>
            <w:tcW w:w="1107" w:type="dxa"/>
          </w:tcPr>
          <w:p w14:paraId="461D547F" w14:textId="77777777" w:rsidR="00E23DE4" w:rsidRPr="000E76C0" w:rsidRDefault="00E23DE4" w:rsidP="000004DA">
            <w:pPr>
              <w:jc w:val="both"/>
              <w:rPr>
                <w:rFonts w:ascii="Times New Roman" w:hAnsi="Times New Roman" w:cs="Times New Roman"/>
                <w:b/>
                <w:bCs/>
              </w:rPr>
            </w:pPr>
          </w:p>
        </w:tc>
        <w:tc>
          <w:tcPr>
            <w:tcW w:w="1107" w:type="dxa"/>
          </w:tcPr>
          <w:p w14:paraId="6E3F64C6" w14:textId="77777777" w:rsidR="00E23DE4" w:rsidRPr="000E76C0" w:rsidRDefault="00E23DE4" w:rsidP="000004DA">
            <w:pPr>
              <w:jc w:val="both"/>
              <w:rPr>
                <w:rFonts w:ascii="Times New Roman" w:hAnsi="Times New Roman" w:cs="Times New Roman"/>
                <w:b/>
                <w:bCs/>
              </w:rPr>
            </w:pPr>
          </w:p>
        </w:tc>
        <w:tc>
          <w:tcPr>
            <w:tcW w:w="1107" w:type="dxa"/>
          </w:tcPr>
          <w:p w14:paraId="1109FB91" w14:textId="77777777" w:rsidR="00E23DE4" w:rsidRPr="000E76C0" w:rsidRDefault="00E23DE4" w:rsidP="000004DA">
            <w:pPr>
              <w:jc w:val="both"/>
              <w:rPr>
                <w:rFonts w:ascii="Times New Roman" w:hAnsi="Times New Roman" w:cs="Times New Roman"/>
                <w:b/>
                <w:bCs/>
              </w:rPr>
            </w:pPr>
          </w:p>
        </w:tc>
        <w:tc>
          <w:tcPr>
            <w:tcW w:w="1107" w:type="dxa"/>
          </w:tcPr>
          <w:p w14:paraId="47049210" w14:textId="77777777" w:rsidR="00E23DE4" w:rsidRPr="000E76C0" w:rsidRDefault="00E23DE4" w:rsidP="000004DA">
            <w:pPr>
              <w:jc w:val="both"/>
              <w:rPr>
                <w:rFonts w:ascii="Times New Roman" w:hAnsi="Times New Roman" w:cs="Times New Roman"/>
                <w:b/>
                <w:bCs/>
              </w:rPr>
            </w:pPr>
          </w:p>
        </w:tc>
      </w:tr>
      <w:tr w:rsidR="00E23DE4" w:rsidRPr="000E76C0" w14:paraId="47F6E810" w14:textId="77777777" w:rsidTr="000004DA">
        <w:tc>
          <w:tcPr>
            <w:tcW w:w="1106" w:type="dxa"/>
          </w:tcPr>
          <w:p w14:paraId="42DD83AD" w14:textId="77777777" w:rsidR="00E23DE4" w:rsidRPr="000E76C0" w:rsidRDefault="00E23DE4" w:rsidP="000004DA">
            <w:pPr>
              <w:jc w:val="both"/>
              <w:rPr>
                <w:rFonts w:ascii="Times New Roman" w:hAnsi="Times New Roman" w:cs="Times New Roman"/>
                <w:b/>
                <w:bCs/>
              </w:rPr>
            </w:pPr>
          </w:p>
        </w:tc>
        <w:tc>
          <w:tcPr>
            <w:tcW w:w="1106" w:type="dxa"/>
          </w:tcPr>
          <w:p w14:paraId="4711675A" w14:textId="77777777" w:rsidR="00E23DE4" w:rsidRPr="000E76C0" w:rsidRDefault="00E23DE4" w:rsidP="000004DA">
            <w:pPr>
              <w:jc w:val="both"/>
              <w:rPr>
                <w:rFonts w:ascii="Times New Roman" w:hAnsi="Times New Roman" w:cs="Times New Roman"/>
                <w:b/>
                <w:bCs/>
              </w:rPr>
            </w:pPr>
          </w:p>
        </w:tc>
        <w:tc>
          <w:tcPr>
            <w:tcW w:w="1106" w:type="dxa"/>
          </w:tcPr>
          <w:p w14:paraId="01B6C9EE" w14:textId="77777777" w:rsidR="00E23DE4" w:rsidRPr="000E76C0" w:rsidRDefault="00E23DE4" w:rsidP="000004DA">
            <w:pPr>
              <w:jc w:val="both"/>
              <w:rPr>
                <w:rFonts w:ascii="Times New Roman" w:hAnsi="Times New Roman" w:cs="Times New Roman"/>
                <w:b/>
                <w:bCs/>
              </w:rPr>
            </w:pPr>
          </w:p>
        </w:tc>
        <w:tc>
          <w:tcPr>
            <w:tcW w:w="1106" w:type="dxa"/>
          </w:tcPr>
          <w:p w14:paraId="5C6D67F5" w14:textId="77777777" w:rsidR="00E23DE4" w:rsidRPr="000E76C0" w:rsidRDefault="00E23DE4" w:rsidP="000004DA">
            <w:pPr>
              <w:jc w:val="both"/>
              <w:rPr>
                <w:rFonts w:ascii="Times New Roman" w:hAnsi="Times New Roman" w:cs="Times New Roman"/>
                <w:b/>
                <w:bCs/>
              </w:rPr>
            </w:pPr>
          </w:p>
        </w:tc>
        <w:tc>
          <w:tcPr>
            <w:tcW w:w="1107" w:type="dxa"/>
          </w:tcPr>
          <w:p w14:paraId="6C39FA32" w14:textId="77777777" w:rsidR="00E23DE4" w:rsidRPr="000E76C0" w:rsidRDefault="00E23DE4" w:rsidP="000004DA">
            <w:pPr>
              <w:jc w:val="both"/>
              <w:rPr>
                <w:rFonts w:ascii="Times New Roman" w:hAnsi="Times New Roman" w:cs="Times New Roman"/>
                <w:b/>
                <w:bCs/>
              </w:rPr>
            </w:pPr>
          </w:p>
        </w:tc>
        <w:tc>
          <w:tcPr>
            <w:tcW w:w="1107" w:type="dxa"/>
          </w:tcPr>
          <w:p w14:paraId="074038FE" w14:textId="77777777" w:rsidR="00E23DE4" w:rsidRPr="000E76C0" w:rsidRDefault="00E23DE4" w:rsidP="000004DA">
            <w:pPr>
              <w:jc w:val="both"/>
              <w:rPr>
                <w:rFonts w:ascii="Times New Roman" w:hAnsi="Times New Roman" w:cs="Times New Roman"/>
                <w:b/>
                <w:bCs/>
              </w:rPr>
            </w:pPr>
          </w:p>
        </w:tc>
        <w:tc>
          <w:tcPr>
            <w:tcW w:w="1107" w:type="dxa"/>
          </w:tcPr>
          <w:p w14:paraId="45D7203F" w14:textId="77777777" w:rsidR="00E23DE4" w:rsidRPr="000E76C0" w:rsidRDefault="00E23DE4" w:rsidP="000004DA">
            <w:pPr>
              <w:jc w:val="both"/>
              <w:rPr>
                <w:rFonts w:ascii="Times New Roman" w:hAnsi="Times New Roman" w:cs="Times New Roman"/>
                <w:b/>
                <w:bCs/>
              </w:rPr>
            </w:pPr>
          </w:p>
        </w:tc>
        <w:tc>
          <w:tcPr>
            <w:tcW w:w="1107" w:type="dxa"/>
          </w:tcPr>
          <w:p w14:paraId="68FCDEA9" w14:textId="77777777" w:rsidR="00E23DE4" w:rsidRPr="000E76C0" w:rsidRDefault="00E23DE4" w:rsidP="000004DA">
            <w:pPr>
              <w:jc w:val="both"/>
              <w:rPr>
                <w:rFonts w:ascii="Times New Roman" w:hAnsi="Times New Roman" w:cs="Times New Roman"/>
                <w:b/>
                <w:bCs/>
              </w:rPr>
            </w:pPr>
          </w:p>
        </w:tc>
      </w:tr>
      <w:tr w:rsidR="00E23DE4" w:rsidRPr="000E76C0" w14:paraId="2C58E4E1" w14:textId="77777777" w:rsidTr="000004DA">
        <w:tc>
          <w:tcPr>
            <w:tcW w:w="1106" w:type="dxa"/>
          </w:tcPr>
          <w:p w14:paraId="66319284" w14:textId="77777777" w:rsidR="00E23DE4" w:rsidRPr="000E76C0" w:rsidRDefault="00E23DE4" w:rsidP="000004DA">
            <w:pPr>
              <w:jc w:val="both"/>
              <w:rPr>
                <w:rFonts w:ascii="Times New Roman" w:hAnsi="Times New Roman" w:cs="Times New Roman"/>
                <w:b/>
                <w:bCs/>
              </w:rPr>
            </w:pPr>
          </w:p>
        </w:tc>
        <w:tc>
          <w:tcPr>
            <w:tcW w:w="1106" w:type="dxa"/>
          </w:tcPr>
          <w:p w14:paraId="16CEB097" w14:textId="77777777" w:rsidR="00E23DE4" w:rsidRPr="000E76C0" w:rsidRDefault="00E23DE4" w:rsidP="000004DA">
            <w:pPr>
              <w:jc w:val="both"/>
              <w:rPr>
                <w:rFonts w:ascii="Times New Roman" w:hAnsi="Times New Roman" w:cs="Times New Roman"/>
                <w:b/>
                <w:bCs/>
              </w:rPr>
            </w:pPr>
          </w:p>
        </w:tc>
        <w:tc>
          <w:tcPr>
            <w:tcW w:w="1106" w:type="dxa"/>
          </w:tcPr>
          <w:p w14:paraId="12595425" w14:textId="77777777" w:rsidR="00E23DE4" w:rsidRPr="000E76C0" w:rsidRDefault="00E23DE4" w:rsidP="000004DA">
            <w:pPr>
              <w:jc w:val="both"/>
              <w:rPr>
                <w:rFonts w:ascii="Times New Roman" w:hAnsi="Times New Roman" w:cs="Times New Roman"/>
                <w:b/>
                <w:bCs/>
              </w:rPr>
            </w:pPr>
          </w:p>
        </w:tc>
        <w:tc>
          <w:tcPr>
            <w:tcW w:w="1106" w:type="dxa"/>
          </w:tcPr>
          <w:p w14:paraId="07FDC744" w14:textId="77777777" w:rsidR="00E23DE4" w:rsidRPr="000E76C0" w:rsidRDefault="00E23DE4" w:rsidP="000004DA">
            <w:pPr>
              <w:jc w:val="both"/>
              <w:rPr>
                <w:rFonts w:ascii="Times New Roman" w:hAnsi="Times New Roman" w:cs="Times New Roman"/>
                <w:b/>
                <w:bCs/>
              </w:rPr>
            </w:pPr>
          </w:p>
        </w:tc>
        <w:tc>
          <w:tcPr>
            <w:tcW w:w="1107" w:type="dxa"/>
          </w:tcPr>
          <w:p w14:paraId="2DD23B8B" w14:textId="77777777" w:rsidR="00E23DE4" w:rsidRPr="000E76C0" w:rsidRDefault="00E23DE4" w:rsidP="000004DA">
            <w:pPr>
              <w:jc w:val="both"/>
              <w:rPr>
                <w:rFonts w:ascii="Times New Roman" w:hAnsi="Times New Roman" w:cs="Times New Roman"/>
                <w:b/>
                <w:bCs/>
              </w:rPr>
            </w:pPr>
          </w:p>
        </w:tc>
        <w:tc>
          <w:tcPr>
            <w:tcW w:w="1107" w:type="dxa"/>
          </w:tcPr>
          <w:p w14:paraId="7543140B" w14:textId="77777777" w:rsidR="00E23DE4" w:rsidRPr="000E76C0" w:rsidRDefault="00E23DE4" w:rsidP="000004DA">
            <w:pPr>
              <w:jc w:val="both"/>
              <w:rPr>
                <w:rFonts w:ascii="Times New Roman" w:hAnsi="Times New Roman" w:cs="Times New Roman"/>
                <w:b/>
                <w:bCs/>
              </w:rPr>
            </w:pPr>
          </w:p>
        </w:tc>
        <w:tc>
          <w:tcPr>
            <w:tcW w:w="1107" w:type="dxa"/>
          </w:tcPr>
          <w:p w14:paraId="2964CDF4" w14:textId="77777777" w:rsidR="00E23DE4" w:rsidRPr="000E76C0" w:rsidRDefault="00E23DE4" w:rsidP="000004DA">
            <w:pPr>
              <w:jc w:val="both"/>
              <w:rPr>
                <w:rFonts w:ascii="Times New Roman" w:hAnsi="Times New Roman" w:cs="Times New Roman"/>
                <w:b/>
                <w:bCs/>
              </w:rPr>
            </w:pPr>
          </w:p>
        </w:tc>
        <w:tc>
          <w:tcPr>
            <w:tcW w:w="1107" w:type="dxa"/>
          </w:tcPr>
          <w:p w14:paraId="1B3DC91C" w14:textId="77777777" w:rsidR="00E23DE4" w:rsidRPr="000E76C0" w:rsidRDefault="00E23DE4" w:rsidP="000004DA">
            <w:pPr>
              <w:jc w:val="both"/>
              <w:rPr>
                <w:rFonts w:ascii="Times New Roman" w:hAnsi="Times New Roman" w:cs="Times New Roman"/>
                <w:b/>
                <w:bCs/>
              </w:rPr>
            </w:pPr>
          </w:p>
        </w:tc>
      </w:tr>
      <w:tr w:rsidR="00E23DE4" w:rsidRPr="000E76C0" w14:paraId="27C73A08" w14:textId="77777777" w:rsidTr="000004DA">
        <w:tc>
          <w:tcPr>
            <w:tcW w:w="1106" w:type="dxa"/>
          </w:tcPr>
          <w:p w14:paraId="69515DEF" w14:textId="77777777" w:rsidR="00E23DE4" w:rsidRPr="000E76C0" w:rsidRDefault="00E23DE4" w:rsidP="000004DA">
            <w:pPr>
              <w:jc w:val="both"/>
              <w:rPr>
                <w:rFonts w:ascii="Times New Roman" w:hAnsi="Times New Roman" w:cs="Times New Roman"/>
                <w:b/>
                <w:bCs/>
              </w:rPr>
            </w:pPr>
          </w:p>
        </w:tc>
        <w:tc>
          <w:tcPr>
            <w:tcW w:w="1106" w:type="dxa"/>
          </w:tcPr>
          <w:p w14:paraId="718D7DA0" w14:textId="77777777" w:rsidR="00E23DE4" w:rsidRPr="000E76C0" w:rsidRDefault="00E23DE4" w:rsidP="000004DA">
            <w:pPr>
              <w:jc w:val="both"/>
              <w:rPr>
                <w:rFonts w:ascii="Times New Roman" w:hAnsi="Times New Roman" w:cs="Times New Roman"/>
                <w:b/>
                <w:bCs/>
              </w:rPr>
            </w:pPr>
          </w:p>
        </w:tc>
        <w:tc>
          <w:tcPr>
            <w:tcW w:w="1106" w:type="dxa"/>
          </w:tcPr>
          <w:p w14:paraId="5C19613A" w14:textId="77777777" w:rsidR="00E23DE4" w:rsidRPr="000E76C0" w:rsidRDefault="00E23DE4" w:rsidP="000004DA">
            <w:pPr>
              <w:jc w:val="both"/>
              <w:rPr>
                <w:rFonts w:ascii="Times New Roman" w:hAnsi="Times New Roman" w:cs="Times New Roman"/>
                <w:b/>
                <w:bCs/>
              </w:rPr>
            </w:pPr>
          </w:p>
        </w:tc>
        <w:tc>
          <w:tcPr>
            <w:tcW w:w="1106" w:type="dxa"/>
          </w:tcPr>
          <w:p w14:paraId="54B3E2E2" w14:textId="77777777" w:rsidR="00E23DE4" w:rsidRPr="000E76C0" w:rsidRDefault="00E23DE4" w:rsidP="000004DA">
            <w:pPr>
              <w:jc w:val="both"/>
              <w:rPr>
                <w:rFonts w:ascii="Times New Roman" w:hAnsi="Times New Roman" w:cs="Times New Roman"/>
                <w:b/>
                <w:bCs/>
              </w:rPr>
            </w:pPr>
          </w:p>
        </w:tc>
        <w:tc>
          <w:tcPr>
            <w:tcW w:w="1107" w:type="dxa"/>
          </w:tcPr>
          <w:p w14:paraId="1413D8C3" w14:textId="77777777" w:rsidR="00E23DE4" w:rsidRPr="000E76C0" w:rsidRDefault="00E23DE4" w:rsidP="000004DA">
            <w:pPr>
              <w:jc w:val="both"/>
              <w:rPr>
                <w:rFonts w:ascii="Times New Roman" w:hAnsi="Times New Roman" w:cs="Times New Roman"/>
                <w:b/>
                <w:bCs/>
              </w:rPr>
            </w:pPr>
          </w:p>
        </w:tc>
        <w:tc>
          <w:tcPr>
            <w:tcW w:w="1107" w:type="dxa"/>
          </w:tcPr>
          <w:p w14:paraId="586F7074" w14:textId="77777777" w:rsidR="00E23DE4" w:rsidRPr="000E76C0" w:rsidRDefault="00E23DE4" w:rsidP="000004DA">
            <w:pPr>
              <w:jc w:val="both"/>
              <w:rPr>
                <w:rFonts w:ascii="Times New Roman" w:hAnsi="Times New Roman" w:cs="Times New Roman"/>
                <w:b/>
                <w:bCs/>
              </w:rPr>
            </w:pPr>
          </w:p>
        </w:tc>
        <w:tc>
          <w:tcPr>
            <w:tcW w:w="1107" w:type="dxa"/>
          </w:tcPr>
          <w:p w14:paraId="4639F426" w14:textId="77777777" w:rsidR="00E23DE4" w:rsidRPr="000E76C0" w:rsidRDefault="00E23DE4" w:rsidP="000004DA">
            <w:pPr>
              <w:jc w:val="both"/>
              <w:rPr>
                <w:rFonts w:ascii="Times New Roman" w:hAnsi="Times New Roman" w:cs="Times New Roman"/>
                <w:b/>
                <w:bCs/>
              </w:rPr>
            </w:pPr>
          </w:p>
        </w:tc>
        <w:tc>
          <w:tcPr>
            <w:tcW w:w="1107" w:type="dxa"/>
          </w:tcPr>
          <w:p w14:paraId="38581FC2" w14:textId="77777777" w:rsidR="00E23DE4" w:rsidRPr="000E76C0" w:rsidRDefault="00E23DE4" w:rsidP="000004DA">
            <w:pPr>
              <w:jc w:val="both"/>
              <w:rPr>
                <w:rFonts w:ascii="Times New Roman" w:hAnsi="Times New Roman" w:cs="Times New Roman"/>
                <w:b/>
                <w:bCs/>
              </w:rPr>
            </w:pPr>
          </w:p>
        </w:tc>
      </w:tr>
      <w:tr w:rsidR="00E23DE4" w:rsidRPr="000E76C0" w14:paraId="747ABF35" w14:textId="77777777" w:rsidTr="000004DA">
        <w:tc>
          <w:tcPr>
            <w:tcW w:w="1106" w:type="dxa"/>
          </w:tcPr>
          <w:p w14:paraId="210A159B" w14:textId="77777777" w:rsidR="00E23DE4" w:rsidRPr="000E76C0" w:rsidRDefault="00E23DE4" w:rsidP="000004DA">
            <w:pPr>
              <w:jc w:val="both"/>
              <w:rPr>
                <w:rFonts w:ascii="Times New Roman" w:hAnsi="Times New Roman" w:cs="Times New Roman"/>
                <w:b/>
                <w:bCs/>
              </w:rPr>
            </w:pPr>
          </w:p>
        </w:tc>
        <w:tc>
          <w:tcPr>
            <w:tcW w:w="1106" w:type="dxa"/>
          </w:tcPr>
          <w:p w14:paraId="1AEBA6D7" w14:textId="77777777" w:rsidR="00E23DE4" w:rsidRPr="000E76C0" w:rsidRDefault="00E23DE4" w:rsidP="000004DA">
            <w:pPr>
              <w:jc w:val="both"/>
              <w:rPr>
                <w:rFonts w:ascii="Times New Roman" w:hAnsi="Times New Roman" w:cs="Times New Roman"/>
                <w:b/>
                <w:bCs/>
              </w:rPr>
            </w:pPr>
          </w:p>
        </w:tc>
        <w:tc>
          <w:tcPr>
            <w:tcW w:w="1106" w:type="dxa"/>
          </w:tcPr>
          <w:p w14:paraId="5D6C3D2D" w14:textId="77777777" w:rsidR="00E23DE4" w:rsidRPr="000E76C0" w:rsidRDefault="00E23DE4" w:rsidP="000004DA">
            <w:pPr>
              <w:jc w:val="both"/>
              <w:rPr>
                <w:rFonts w:ascii="Times New Roman" w:hAnsi="Times New Roman" w:cs="Times New Roman"/>
                <w:b/>
                <w:bCs/>
              </w:rPr>
            </w:pPr>
          </w:p>
        </w:tc>
        <w:tc>
          <w:tcPr>
            <w:tcW w:w="1106" w:type="dxa"/>
          </w:tcPr>
          <w:p w14:paraId="1C73D498" w14:textId="77777777" w:rsidR="00E23DE4" w:rsidRPr="000E76C0" w:rsidRDefault="00E23DE4" w:rsidP="000004DA">
            <w:pPr>
              <w:jc w:val="both"/>
              <w:rPr>
                <w:rFonts w:ascii="Times New Roman" w:hAnsi="Times New Roman" w:cs="Times New Roman"/>
                <w:b/>
                <w:bCs/>
              </w:rPr>
            </w:pPr>
          </w:p>
        </w:tc>
        <w:tc>
          <w:tcPr>
            <w:tcW w:w="1107" w:type="dxa"/>
          </w:tcPr>
          <w:p w14:paraId="22AF9E9E" w14:textId="77777777" w:rsidR="00E23DE4" w:rsidRPr="000E76C0" w:rsidRDefault="00E23DE4" w:rsidP="000004DA">
            <w:pPr>
              <w:jc w:val="both"/>
              <w:rPr>
                <w:rFonts w:ascii="Times New Roman" w:hAnsi="Times New Roman" w:cs="Times New Roman"/>
                <w:b/>
                <w:bCs/>
              </w:rPr>
            </w:pPr>
          </w:p>
        </w:tc>
        <w:tc>
          <w:tcPr>
            <w:tcW w:w="1107" w:type="dxa"/>
          </w:tcPr>
          <w:p w14:paraId="4664CD3E" w14:textId="77777777" w:rsidR="00E23DE4" w:rsidRPr="000E76C0" w:rsidRDefault="00E23DE4" w:rsidP="000004DA">
            <w:pPr>
              <w:jc w:val="both"/>
              <w:rPr>
                <w:rFonts w:ascii="Times New Roman" w:hAnsi="Times New Roman" w:cs="Times New Roman"/>
                <w:b/>
                <w:bCs/>
              </w:rPr>
            </w:pPr>
          </w:p>
        </w:tc>
        <w:tc>
          <w:tcPr>
            <w:tcW w:w="1107" w:type="dxa"/>
          </w:tcPr>
          <w:p w14:paraId="2422A60E" w14:textId="77777777" w:rsidR="00E23DE4" w:rsidRPr="000E76C0" w:rsidRDefault="00E23DE4" w:rsidP="000004DA">
            <w:pPr>
              <w:jc w:val="both"/>
              <w:rPr>
                <w:rFonts w:ascii="Times New Roman" w:hAnsi="Times New Roman" w:cs="Times New Roman"/>
                <w:b/>
                <w:bCs/>
              </w:rPr>
            </w:pPr>
          </w:p>
        </w:tc>
        <w:tc>
          <w:tcPr>
            <w:tcW w:w="1107" w:type="dxa"/>
          </w:tcPr>
          <w:p w14:paraId="60493B74" w14:textId="77777777" w:rsidR="00E23DE4" w:rsidRPr="000E76C0" w:rsidRDefault="00E23DE4" w:rsidP="000004DA">
            <w:pPr>
              <w:jc w:val="both"/>
              <w:rPr>
                <w:rFonts w:ascii="Times New Roman" w:hAnsi="Times New Roman" w:cs="Times New Roman"/>
                <w:b/>
                <w:bCs/>
              </w:rPr>
            </w:pPr>
          </w:p>
        </w:tc>
      </w:tr>
      <w:tr w:rsidR="00E23DE4" w:rsidRPr="000E76C0" w14:paraId="2D638199" w14:textId="77777777" w:rsidTr="000004DA">
        <w:tc>
          <w:tcPr>
            <w:tcW w:w="1106" w:type="dxa"/>
          </w:tcPr>
          <w:p w14:paraId="24064DF1" w14:textId="77777777" w:rsidR="00E23DE4" w:rsidRPr="000E76C0" w:rsidRDefault="00E23DE4" w:rsidP="000004DA">
            <w:pPr>
              <w:jc w:val="both"/>
              <w:rPr>
                <w:rFonts w:ascii="Times New Roman" w:hAnsi="Times New Roman" w:cs="Times New Roman"/>
                <w:b/>
                <w:bCs/>
              </w:rPr>
            </w:pPr>
          </w:p>
        </w:tc>
        <w:tc>
          <w:tcPr>
            <w:tcW w:w="1106" w:type="dxa"/>
          </w:tcPr>
          <w:p w14:paraId="20E8C96E" w14:textId="77777777" w:rsidR="00E23DE4" w:rsidRPr="000E76C0" w:rsidRDefault="00E23DE4" w:rsidP="000004DA">
            <w:pPr>
              <w:jc w:val="both"/>
              <w:rPr>
                <w:rFonts w:ascii="Times New Roman" w:hAnsi="Times New Roman" w:cs="Times New Roman"/>
                <w:b/>
                <w:bCs/>
              </w:rPr>
            </w:pPr>
          </w:p>
        </w:tc>
        <w:tc>
          <w:tcPr>
            <w:tcW w:w="1106" w:type="dxa"/>
          </w:tcPr>
          <w:p w14:paraId="1D844140" w14:textId="77777777" w:rsidR="00E23DE4" w:rsidRPr="000E76C0" w:rsidRDefault="00E23DE4" w:rsidP="000004DA">
            <w:pPr>
              <w:jc w:val="both"/>
              <w:rPr>
                <w:rFonts w:ascii="Times New Roman" w:hAnsi="Times New Roman" w:cs="Times New Roman"/>
                <w:b/>
                <w:bCs/>
              </w:rPr>
            </w:pPr>
          </w:p>
        </w:tc>
        <w:tc>
          <w:tcPr>
            <w:tcW w:w="1106" w:type="dxa"/>
          </w:tcPr>
          <w:p w14:paraId="75C8083E" w14:textId="77777777" w:rsidR="00E23DE4" w:rsidRPr="000E76C0" w:rsidRDefault="00E23DE4" w:rsidP="000004DA">
            <w:pPr>
              <w:jc w:val="both"/>
              <w:rPr>
                <w:rFonts w:ascii="Times New Roman" w:hAnsi="Times New Roman" w:cs="Times New Roman"/>
                <w:b/>
                <w:bCs/>
              </w:rPr>
            </w:pPr>
          </w:p>
        </w:tc>
        <w:tc>
          <w:tcPr>
            <w:tcW w:w="1107" w:type="dxa"/>
          </w:tcPr>
          <w:p w14:paraId="15F1241E" w14:textId="77777777" w:rsidR="00E23DE4" w:rsidRPr="000E76C0" w:rsidRDefault="00E23DE4" w:rsidP="000004DA">
            <w:pPr>
              <w:jc w:val="both"/>
              <w:rPr>
                <w:rFonts w:ascii="Times New Roman" w:hAnsi="Times New Roman" w:cs="Times New Roman"/>
                <w:b/>
                <w:bCs/>
              </w:rPr>
            </w:pPr>
          </w:p>
        </w:tc>
        <w:tc>
          <w:tcPr>
            <w:tcW w:w="1107" w:type="dxa"/>
          </w:tcPr>
          <w:p w14:paraId="5F035476" w14:textId="77777777" w:rsidR="00E23DE4" w:rsidRPr="000E76C0" w:rsidRDefault="00E23DE4" w:rsidP="000004DA">
            <w:pPr>
              <w:jc w:val="both"/>
              <w:rPr>
                <w:rFonts w:ascii="Times New Roman" w:hAnsi="Times New Roman" w:cs="Times New Roman"/>
                <w:b/>
                <w:bCs/>
              </w:rPr>
            </w:pPr>
          </w:p>
        </w:tc>
        <w:tc>
          <w:tcPr>
            <w:tcW w:w="1107" w:type="dxa"/>
          </w:tcPr>
          <w:p w14:paraId="1DCC0A3C" w14:textId="77777777" w:rsidR="00E23DE4" w:rsidRPr="000E76C0" w:rsidRDefault="00E23DE4" w:rsidP="000004DA">
            <w:pPr>
              <w:jc w:val="both"/>
              <w:rPr>
                <w:rFonts w:ascii="Times New Roman" w:hAnsi="Times New Roman" w:cs="Times New Roman"/>
                <w:b/>
                <w:bCs/>
              </w:rPr>
            </w:pPr>
          </w:p>
        </w:tc>
        <w:tc>
          <w:tcPr>
            <w:tcW w:w="1107" w:type="dxa"/>
          </w:tcPr>
          <w:p w14:paraId="37B171B2" w14:textId="77777777" w:rsidR="00E23DE4" w:rsidRPr="000E76C0" w:rsidRDefault="00E23DE4" w:rsidP="000004DA">
            <w:pPr>
              <w:jc w:val="both"/>
              <w:rPr>
                <w:rFonts w:ascii="Times New Roman" w:hAnsi="Times New Roman" w:cs="Times New Roman"/>
                <w:b/>
                <w:bCs/>
              </w:rPr>
            </w:pPr>
          </w:p>
        </w:tc>
      </w:tr>
      <w:tr w:rsidR="00E23DE4" w:rsidRPr="000E76C0" w14:paraId="09F5E0D3" w14:textId="77777777" w:rsidTr="000004DA">
        <w:tc>
          <w:tcPr>
            <w:tcW w:w="1106" w:type="dxa"/>
          </w:tcPr>
          <w:p w14:paraId="5D6F8C71" w14:textId="77777777" w:rsidR="00E23DE4" w:rsidRPr="000E76C0" w:rsidRDefault="00E23DE4" w:rsidP="000004DA">
            <w:pPr>
              <w:jc w:val="both"/>
              <w:rPr>
                <w:rFonts w:ascii="Times New Roman" w:hAnsi="Times New Roman" w:cs="Times New Roman"/>
                <w:b/>
                <w:bCs/>
              </w:rPr>
            </w:pPr>
          </w:p>
        </w:tc>
        <w:tc>
          <w:tcPr>
            <w:tcW w:w="1106" w:type="dxa"/>
          </w:tcPr>
          <w:p w14:paraId="1B6BBE4B" w14:textId="77777777" w:rsidR="00E23DE4" w:rsidRPr="000E76C0" w:rsidRDefault="00E23DE4" w:rsidP="000004DA">
            <w:pPr>
              <w:jc w:val="both"/>
              <w:rPr>
                <w:rFonts w:ascii="Times New Roman" w:hAnsi="Times New Roman" w:cs="Times New Roman"/>
                <w:b/>
                <w:bCs/>
              </w:rPr>
            </w:pPr>
          </w:p>
        </w:tc>
        <w:tc>
          <w:tcPr>
            <w:tcW w:w="1106" w:type="dxa"/>
          </w:tcPr>
          <w:p w14:paraId="0F7004A9" w14:textId="77777777" w:rsidR="00E23DE4" w:rsidRPr="000E76C0" w:rsidRDefault="00E23DE4" w:rsidP="000004DA">
            <w:pPr>
              <w:jc w:val="both"/>
              <w:rPr>
                <w:rFonts w:ascii="Times New Roman" w:hAnsi="Times New Roman" w:cs="Times New Roman"/>
                <w:b/>
                <w:bCs/>
              </w:rPr>
            </w:pPr>
          </w:p>
        </w:tc>
        <w:tc>
          <w:tcPr>
            <w:tcW w:w="1106" w:type="dxa"/>
          </w:tcPr>
          <w:p w14:paraId="576F90D3" w14:textId="77777777" w:rsidR="00E23DE4" w:rsidRPr="000E76C0" w:rsidRDefault="00E23DE4" w:rsidP="000004DA">
            <w:pPr>
              <w:jc w:val="both"/>
              <w:rPr>
                <w:rFonts w:ascii="Times New Roman" w:hAnsi="Times New Roman" w:cs="Times New Roman"/>
                <w:b/>
                <w:bCs/>
              </w:rPr>
            </w:pPr>
          </w:p>
        </w:tc>
        <w:tc>
          <w:tcPr>
            <w:tcW w:w="1107" w:type="dxa"/>
          </w:tcPr>
          <w:p w14:paraId="6E13C8CA" w14:textId="77777777" w:rsidR="00E23DE4" w:rsidRPr="000E76C0" w:rsidRDefault="00E23DE4" w:rsidP="000004DA">
            <w:pPr>
              <w:jc w:val="both"/>
              <w:rPr>
                <w:rFonts w:ascii="Times New Roman" w:hAnsi="Times New Roman" w:cs="Times New Roman"/>
                <w:b/>
                <w:bCs/>
              </w:rPr>
            </w:pPr>
          </w:p>
        </w:tc>
        <w:tc>
          <w:tcPr>
            <w:tcW w:w="1107" w:type="dxa"/>
          </w:tcPr>
          <w:p w14:paraId="080ADAEF" w14:textId="77777777" w:rsidR="00E23DE4" w:rsidRPr="000E76C0" w:rsidRDefault="00E23DE4" w:rsidP="000004DA">
            <w:pPr>
              <w:jc w:val="both"/>
              <w:rPr>
                <w:rFonts w:ascii="Times New Roman" w:hAnsi="Times New Roman" w:cs="Times New Roman"/>
                <w:b/>
                <w:bCs/>
              </w:rPr>
            </w:pPr>
          </w:p>
        </w:tc>
        <w:tc>
          <w:tcPr>
            <w:tcW w:w="1107" w:type="dxa"/>
          </w:tcPr>
          <w:p w14:paraId="237DA585" w14:textId="77777777" w:rsidR="00E23DE4" w:rsidRPr="000E76C0" w:rsidRDefault="00E23DE4" w:rsidP="000004DA">
            <w:pPr>
              <w:jc w:val="both"/>
              <w:rPr>
                <w:rFonts w:ascii="Times New Roman" w:hAnsi="Times New Roman" w:cs="Times New Roman"/>
                <w:b/>
                <w:bCs/>
              </w:rPr>
            </w:pPr>
          </w:p>
        </w:tc>
        <w:tc>
          <w:tcPr>
            <w:tcW w:w="1107" w:type="dxa"/>
          </w:tcPr>
          <w:p w14:paraId="2643969E" w14:textId="77777777" w:rsidR="00E23DE4" w:rsidRPr="000E76C0" w:rsidRDefault="00E23DE4" w:rsidP="000004DA">
            <w:pPr>
              <w:jc w:val="both"/>
              <w:rPr>
                <w:rFonts w:ascii="Times New Roman" w:hAnsi="Times New Roman" w:cs="Times New Roman"/>
                <w:b/>
                <w:bCs/>
              </w:rPr>
            </w:pPr>
          </w:p>
        </w:tc>
      </w:tr>
      <w:tr w:rsidR="00E23DE4" w:rsidRPr="000E76C0" w14:paraId="4773EC7C" w14:textId="77777777" w:rsidTr="000004DA">
        <w:tc>
          <w:tcPr>
            <w:tcW w:w="1106" w:type="dxa"/>
          </w:tcPr>
          <w:p w14:paraId="38BEC5AF" w14:textId="77777777" w:rsidR="00E23DE4" w:rsidRPr="000E76C0" w:rsidRDefault="00E23DE4" w:rsidP="000004DA">
            <w:pPr>
              <w:jc w:val="both"/>
              <w:rPr>
                <w:rFonts w:ascii="Times New Roman" w:hAnsi="Times New Roman" w:cs="Times New Roman"/>
                <w:b/>
                <w:bCs/>
              </w:rPr>
            </w:pPr>
          </w:p>
        </w:tc>
        <w:tc>
          <w:tcPr>
            <w:tcW w:w="1106" w:type="dxa"/>
          </w:tcPr>
          <w:p w14:paraId="09B2ABE9" w14:textId="77777777" w:rsidR="00E23DE4" w:rsidRPr="000E76C0" w:rsidRDefault="00E23DE4" w:rsidP="000004DA">
            <w:pPr>
              <w:jc w:val="both"/>
              <w:rPr>
                <w:rFonts w:ascii="Times New Roman" w:hAnsi="Times New Roman" w:cs="Times New Roman"/>
                <w:b/>
                <w:bCs/>
              </w:rPr>
            </w:pPr>
          </w:p>
        </w:tc>
        <w:tc>
          <w:tcPr>
            <w:tcW w:w="1106" w:type="dxa"/>
          </w:tcPr>
          <w:p w14:paraId="2679BB40" w14:textId="77777777" w:rsidR="00E23DE4" w:rsidRPr="000E76C0" w:rsidRDefault="00E23DE4" w:rsidP="000004DA">
            <w:pPr>
              <w:jc w:val="both"/>
              <w:rPr>
                <w:rFonts w:ascii="Times New Roman" w:hAnsi="Times New Roman" w:cs="Times New Roman"/>
                <w:b/>
                <w:bCs/>
              </w:rPr>
            </w:pPr>
          </w:p>
        </w:tc>
        <w:tc>
          <w:tcPr>
            <w:tcW w:w="1106" w:type="dxa"/>
          </w:tcPr>
          <w:p w14:paraId="2711432B" w14:textId="77777777" w:rsidR="00E23DE4" w:rsidRPr="000E76C0" w:rsidRDefault="00E23DE4" w:rsidP="000004DA">
            <w:pPr>
              <w:jc w:val="both"/>
              <w:rPr>
                <w:rFonts w:ascii="Times New Roman" w:hAnsi="Times New Roman" w:cs="Times New Roman"/>
                <w:b/>
                <w:bCs/>
              </w:rPr>
            </w:pPr>
          </w:p>
        </w:tc>
        <w:tc>
          <w:tcPr>
            <w:tcW w:w="1107" w:type="dxa"/>
          </w:tcPr>
          <w:p w14:paraId="5C4A95F2" w14:textId="77777777" w:rsidR="00E23DE4" w:rsidRPr="000E76C0" w:rsidRDefault="00E23DE4" w:rsidP="000004DA">
            <w:pPr>
              <w:jc w:val="both"/>
              <w:rPr>
                <w:rFonts w:ascii="Times New Roman" w:hAnsi="Times New Roman" w:cs="Times New Roman"/>
                <w:b/>
                <w:bCs/>
              </w:rPr>
            </w:pPr>
          </w:p>
        </w:tc>
        <w:tc>
          <w:tcPr>
            <w:tcW w:w="1107" w:type="dxa"/>
          </w:tcPr>
          <w:p w14:paraId="34675023" w14:textId="77777777" w:rsidR="00E23DE4" w:rsidRPr="000E76C0" w:rsidRDefault="00E23DE4" w:rsidP="000004DA">
            <w:pPr>
              <w:jc w:val="both"/>
              <w:rPr>
                <w:rFonts w:ascii="Times New Roman" w:hAnsi="Times New Roman" w:cs="Times New Roman"/>
                <w:b/>
                <w:bCs/>
              </w:rPr>
            </w:pPr>
          </w:p>
        </w:tc>
        <w:tc>
          <w:tcPr>
            <w:tcW w:w="1107" w:type="dxa"/>
          </w:tcPr>
          <w:p w14:paraId="7A7A25C7" w14:textId="77777777" w:rsidR="00E23DE4" w:rsidRPr="000E76C0" w:rsidRDefault="00E23DE4" w:rsidP="000004DA">
            <w:pPr>
              <w:jc w:val="both"/>
              <w:rPr>
                <w:rFonts w:ascii="Times New Roman" w:hAnsi="Times New Roman" w:cs="Times New Roman"/>
                <w:b/>
                <w:bCs/>
              </w:rPr>
            </w:pPr>
          </w:p>
        </w:tc>
        <w:tc>
          <w:tcPr>
            <w:tcW w:w="1107" w:type="dxa"/>
          </w:tcPr>
          <w:p w14:paraId="3B08460B" w14:textId="77777777" w:rsidR="00E23DE4" w:rsidRPr="000E76C0" w:rsidRDefault="00E23DE4" w:rsidP="000004DA">
            <w:pPr>
              <w:jc w:val="both"/>
              <w:rPr>
                <w:rFonts w:ascii="Times New Roman" w:hAnsi="Times New Roman" w:cs="Times New Roman"/>
                <w:b/>
                <w:bCs/>
              </w:rPr>
            </w:pPr>
          </w:p>
        </w:tc>
      </w:tr>
      <w:tr w:rsidR="00E23DE4" w:rsidRPr="000E76C0" w14:paraId="202E259D" w14:textId="77777777" w:rsidTr="000004DA">
        <w:tc>
          <w:tcPr>
            <w:tcW w:w="1106" w:type="dxa"/>
          </w:tcPr>
          <w:p w14:paraId="45443EBE" w14:textId="77777777" w:rsidR="00E23DE4" w:rsidRPr="000E76C0" w:rsidRDefault="00E23DE4" w:rsidP="000004DA">
            <w:pPr>
              <w:jc w:val="both"/>
              <w:rPr>
                <w:rFonts w:ascii="Times New Roman" w:hAnsi="Times New Roman" w:cs="Times New Roman"/>
                <w:b/>
                <w:bCs/>
              </w:rPr>
            </w:pPr>
          </w:p>
        </w:tc>
        <w:tc>
          <w:tcPr>
            <w:tcW w:w="1106" w:type="dxa"/>
          </w:tcPr>
          <w:p w14:paraId="6627D5DD" w14:textId="77777777" w:rsidR="00E23DE4" w:rsidRPr="000E76C0" w:rsidRDefault="00E23DE4" w:rsidP="000004DA">
            <w:pPr>
              <w:jc w:val="both"/>
              <w:rPr>
                <w:rFonts w:ascii="Times New Roman" w:hAnsi="Times New Roman" w:cs="Times New Roman"/>
                <w:b/>
                <w:bCs/>
              </w:rPr>
            </w:pPr>
          </w:p>
        </w:tc>
        <w:tc>
          <w:tcPr>
            <w:tcW w:w="1106" w:type="dxa"/>
          </w:tcPr>
          <w:p w14:paraId="21446D22" w14:textId="77777777" w:rsidR="00E23DE4" w:rsidRPr="000E76C0" w:rsidRDefault="00E23DE4" w:rsidP="000004DA">
            <w:pPr>
              <w:jc w:val="both"/>
              <w:rPr>
                <w:rFonts w:ascii="Times New Roman" w:hAnsi="Times New Roman" w:cs="Times New Roman"/>
                <w:b/>
                <w:bCs/>
              </w:rPr>
            </w:pPr>
          </w:p>
        </w:tc>
        <w:tc>
          <w:tcPr>
            <w:tcW w:w="1106" w:type="dxa"/>
          </w:tcPr>
          <w:p w14:paraId="591B6FC4" w14:textId="77777777" w:rsidR="00E23DE4" w:rsidRPr="000E76C0" w:rsidRDefault="00E23DE4" w:rsidP="000004DA">
            <w:pPr>
              <w:jc w:val="both"/>
              <w:rPr>
                <w:rFonts w:ascii="Times New Roman" w:hAnsi="Times New Roman" w:cs="Times New Roman"/>
                <w:b/>
                <w:bCs/>
              </w:rPr>
            </w:pPr>
          </w:p>
        </w:tc>
        <w:tc>
          <w:tcPr>
            <w:tcW w:w="1107" w:type="dxa"/>
          </w:tcPr>
          <w:p w14:paraId="0C9B97CF" w14:textId="77777777" w:rsidR="00E23DE4" w:rsidRPr="000E76C0" w:rsidRDefault="00E23DE4" w:rsidP="000004DA">
            <w:pPr>
              <w:jc w:val="both"/>
              <w:rPr>
                <w:rFonts w:ascii="Times New Roman" w:hAnsi="Times New Roman" w:cs="Times New Roman"/>
                <w:b/>
                <w:bCs/>
              </w:rPr>
            </w:pPr>
          </w:p>
        </w:tc>
        <w:tc>
          <w:tcPr>
            <w:tcW w:w="1107" w:type="dxa"/>
          </w:tcPr>
          <w:p w14:paraId="481B9F5D" w14:textId="77777777" w:rsidR="00E23DE4" w:rsidRPr="000E76C0" w:rsidRDefault="00E23DE4" w:rsidP="000004DA">
            <w:pPr>
              <w:jc w:val="both"/>
              <w:rPr>
                <w:rFonts w:ascii="Times New Roman" w:hAnsi="Times New Roman" w:cs="Times New Roman"/>
                <w:b/>
                <w:bCs/>
              </w:rPr>
            </w:pPr>
          </w:p>
        </w:tc>
        <w:tc>
          <w:tcPr>
            <w:tcW w:w="1107" w:type="dxa"/>
          </w:tcPr>
          <w:p w14:paraId="66BD9158" w14:textId="77777777" w:rsidR="00E23DE4" w:rsidRPr="000E76C0" w:rsidRDefault="00E23DE4" w:rsidP="000004DA">
            <w:pPr>
              <w:jc w:val="both"/>
              <w:rPr>
                <w:rFonts w:ascii="Times New Roman" w:hAnsi="Times New Roman" w:cs="Times New Roman"/>
                <w:b/>
                <w:bCs/>
              </w:rPr>
            </w:pPr>
          </w:p>
        </w:tc>
        <w:tc>
          <w:tcPr>
            <w:tcW w:w="1107" w:type="dxa"/>
          </w:tcPr>
          <w:p w14:paraId="117DBFA7" w14:textId="77777777" w:rsidR="00E23DE4" w:rsidRPr="000E76C0" w:rsidRDefault="00E23DE4" w:rsidP="000004DA">
            <w:pPr>
              <w:jc w:val="both"/>
              <w:rPr>
                <w:rFonts w:ascii="Times New Roman" w:hAnsi="Times New Roman" w:cs="Times New Roman"/>
                <w:b/>
                <w:bCs/>
              </w:rPr>
            </w:pPr>
          </w:p>
        </w:tc>
      </w:tr>
      <w:tr w:rsidR="00E23DE4" w:rsidRPr="000E76C0" w14:paraId="734CC976" w14:textId="77777777" w:rsidTr="000004DA">
        <w:tc>
          <w:tcPr>
            <w:tcW w:w="1106" w:type="dxa"/>
          </w:tcPr>
          <w:p w14:paraId="2565B780" w14:textId="77777777" w:rsidR="00E23DE4" w:rsidRPr="000E76C0" w:rsidRDefault="00E23DE4" w:rsidP="000004DA">
            <w:pPr>
              <w:jc w:val="both"/>
              <w:rPr>
                <w:rFonts w:ascii="Times New Roman" w:hAnsi="Times New Roman" w:cs="Times New Roman"/>
                <w:b/>
                <w:bCs/>
              </w:rPr>
            </w:pPr>
          </w:p>
        </w:tc>
        <w:tc>
          <w:tcPr>
            <w:tcW w:w="1106" w:type="dxa"/>
          </w:tcPr>
          <w:p w14:paraId="4A3D7D92" w14:textId="77777777" w:rsidR="00E23DE4" w:rsidRPr="000E76C0" w:rsidRDefault="00E23DE4" w:rsidP="000004DA">
            <w:pPr>
              <w:jc w:val="both"/>
              <w:rPr>
                <w:rFonts w:ascii="Times New Roman" w:hAnsi="Times New Roman" w:cs="Times New Roman"/>
                <w:b/>
                <w:bCs/>
              </w:rPr>
            </w:pPr>
          </w:p>
        </w:tc>
        <w:tc>
          <w:tcPr>
            <w:tcW w:w="1106" w:type="dxa"/>
          </w:tcPr>
          <w:p w14:paraId="34071C3D" w14:textId="77777777" w:rsidR="00E23DE4" w:rsidRPr="000E76C0" w:rsidRDefault="00E23DE4" w:rsidP="000004DA">
            <w:pPr>
              <w:jc w:val="both"/>
              <w:rPr>
                <w:rFonts w:ascii="Times New Roman" w:hAnsi="Times New Roman" w:cs="Times New Roman"/>
                <w:b/>
                <w:bCs/>
              </w:rPr>
            </w:pPr>
          </w:p>
        </w:tc>
        <w:tc>
          <w:tcPr>
            <w:tcW w:w="1106" w:type="dxa"/>
          </w:tcPr>
          <w:p w14:paraId="0FD30D9B" w14:textId="77777777" w:rsidR="00E23DE4" w:rsidRPr="000E76C0" w:rsidRDefault="00E23DE4" w:rsidP="000004DA">
            <w:pPr>
              <w:jc w:val="both"/>
              <w:rPr>
                <w:rFonts w:ascii="Times New Roman" w:hAnsi="Times New Roman" w:cs="Times New Roman"/>
                <w:b/>
                <w:bCs/>
              </w:rPr>
            </w:pPr>
          </w:p>
        </w:tc>
        <w:tc>
          <w:tcPr>
            <w:tcW w:w="1107" w:type="dxa"/>
          </w:tcPr>
          <w:p w14:paraId="2EBDA4B0" w14:textId="77777777" w:rsidR="00E23DE4" w:rsidRPr="000E76C0" w:rsidRDefault="00E23DE4" w:rsidP="000004DA">
            <w:pPr>
              <w:jc w:val="both"/>
              <w:rPr>
                <w:rFonts w:ascii="Times New Roman" w:hAnsi="Times New Roman" w:cs="Times New Roman"/>
                <w:b/>
                <w:bCs/>
              </w:rPr>
            </w:pPr>
          </w:p>
        </w:tc>
        <w:tc>
          <w:tcPr>
            <w:tcW w:w="1107" w:type="dxa"/>
          </w:tcPr>
          <w:p w14:paraId="3C63C250" w14:textId="77777777" w:rsidR="00E23DE4" w:rsidRPr="000E76C0" w:rsidRDefault="00E23DE4" w:rsidP="000004DA">
            <w:pPr>
              <w:jc w:val="both"/>
              <w:rPr>
                <w:rFonts w:ascii="Times New Roman" w:hAnsi="Times New Roman" w:cs="Times New Roman"/>
                <w:b/>
                <w:bCs/>
              </w:rPr>
            </w:pPr>
          </w:p>
        </w:tc>
        <w:tc>
          <w:tcPr>
            <w:tcW w:w="1107" w:type="dxa"/>
          </w:tcPr>
          <w:p w14:paraId="5A2250C0" w14:textId="77777777" w:rsidR="00E23DE4" w:rsidRPr="000E76C0" w:rsidRDefault="00E23DE4" w:rsidP="000004DA">
            <w:pPr>
              <w:jc w:val="both"/>
              <w:rPr>
                <w:rFonts w:ascii="Times New Roman" w:hAnsi="Times New Roman" w:cs="Times New Roman"/>
                <w:b/>
                <w:bCs/>
              </w:rPr>
            </w:pPr>
          </w:p>
        </w:tc>
        <w:tc>
          <w:tcPr>
            <w:tcW w:w="1107" w:type="dxa"/>
          </w:tcPr>
          <w:p w14:paraId="7180BFD9" w14:textId="77777777" w:rsidR="00E23DE4" w:rsidRPr="000E76C0" w:rsidRDefault="00E23DE4" w:rsidP="000004DA">
            <w:pPr>
              <w:jc w:val="both"/>
              <w:rPr>
                <w:rFonts w:ascii="Times New Roman" w:hAnsi="Times New Roman" w:cs="Times New Roman"/>
                <w:b/>
                <w:bCs/>
              </w:rPr>
            </w:pPr>
          </w:p>
        </w:tc>
      </w:tr>
      <w:tr w:rsidR="00E23DE4" w:rsidRPr="000E76C0" w14:paraId="61B2A9D2" w14:textId="77777777" w:rsidTr="000004DA">
        <w:tc>
          <w:tcPr>
            <w:tcW w:w="1106" w:type="dxa"/>
          </w:tcPr>
          <w:p w14:paraId="63D9A7C8" w14:textId="77777777" w:rsidR="00E23DE4" w:rsidRPr="000E76C0" w:rsidRDefault="00E23DE4" w:rsidP="000004DA">
            <w:pPr>
              <w:jc w:val="both"/>
              <w:rPr>
                <w:rFonts w:ascii="Times New Roman" w:hAnsi="Times New Roman" w:cs="Times New Roman"/>
                <w:b/>
                <w:bCs/>
              </w:rPr>
            </w:pPr>
          </w:p>
        </w:tc>
        <w:tc>
          <w:tcPr>
            <w:tcW w:w="1106" w:type="dxa"/>
          </w:tcPr>
          <w:p w14:paraId="30067D7F" w14:textId="77777777" w:rsidR="00E23DE4" w:rsidRPr="000E76C0" w:rsidRDefault="00E23DE4" w:rsidP="000004DA">
            <w:pPr>
              <w:jc w:val="both"/>
              <w:rPr>
                <w:rFonts w:ascii="Times New Roman" w:hAnsi="Times New Roman" w:cs="Times New Roman"/>
                <w:b/>
                <w:bCs/>
              </w:rPr>
            </w:pPr>
          </w:p>
        </w:tc>
        <w:tc>
          <w:tcPr>
            <w:tcW w:w="1106" w:type="dxa"/>
          </w:tcPr>
          <w:p w14:paraId="040942D0" w14:textId="77777777" w:rsidR="00E23DE4" w:rsidRPr="000E76C0" w:rsidRDefault="00E23DE4" w:rsidP="000004DA">
            <w:pPr>
              <w:jc w:val="both"/>
              <w:rPr>
                <w:rFonts w:ascii="Times New Roman" w:hAnsi="Times New Roman" w:cs="Times New Roman"/>
                <w:b/>
                <w:bCs/>
              </w:rPr>
            </w:pPr>
          </w:p>
        </w:tc>
        <w:tc>
          <w:tcPr>
            <w:tcW w:w="1106" w:type="dxa"/>
          </w:tcPr>
          <w:p w14:paraId="7254D896" w14:textId="77777777" w:rsidR="00E23DE4" w:rsidRPr="000E76C0" w:rsidRDefault="00E23DE4" w:rsidP="000004DA">
            <w:pPr>
              <w:jc w:val="both"/>
              <w:rPr>
                <w:rFonts w:ascii="Times New Roman" w:hAnsi="Times New Roman" w:cs="Times New Roman"/>
                <w:b/>
                <w:bCs/>
              </w:rPr>
            </w:pPr>
          </w:p>
        </w:tc>
        <w:tc>
          <w:tcPr>
            <w:tcW w:w="1107" w:type="dxa"/>
          </w:tcPr>
          <w:p w14:paraId="3C05E715" w14:textId="77777777" w:rsidR="00E23DE4" w:rsidRPr="000E76C0" w:rsidRDefault="00E23DE4" w:rsidP="000004DA">
            <w:pPr>
              <w:jc w:val="both"/>
              <w:rPr>
                <w:rFonts w:ascii="Times New Roman" w:hAnsi="Times New Roman" w:cs="Times New Roman"/>
                <w:b/>
                <w:bCs/>
              </w:rPr>
            </w:pPr>
          </w:p>
        </w:tc>
        <w:tc>
          <w:tcPr>
            <w:tcW w:w="1107" w:type="dxa"/>
          </w:tcPr>
          <w:p w14:paraId="497EDC62" w14:textId="77777777" w:rsidR="00E23DE4" w:rsidRPr="000E76C0" w:rsidRDefault="00E23DE4" w:rsidP="000004DA">
            <w:pPr>
              <w:jc w:val="both"/>
              <w:rPr>
                <w:rFonts w:ascii="Times New Roman" w:hAnsi="Times New Roman" w:cs="Times New Roman"/>
                <w:b/>
                <w:bCs/>
              </w:rPr>
            </w:pPr>
          </w:p>
        </w:tc>
        <w:tc>
          <w:tcPr>
            <w:tcW w:w="1107" w:type="dxa"/>
          </w:tcPr>
          <w:p w14:paraId="22D96795" w14:textId="77777777" w:rsidR="00E23DE4" w:rsidRPr="000E76C0" w:rsidRDefault="00E23DE4" w:rsidP="000004DA">
            <w:pPr>
              <w:jc w:val="both"/>
              <w:rPr>
                <w:rFonts w:ascii="Times New Roman" w:hAnsi="Times New Roman" w:cs="Times New Roman"/>
                <w:b/>
                <w:bCs/>
              </w:rPr>
            </w:pPr>
          </w:p>
        </w:tc>
        <w:tc>
          <w:tcPr>
            <w:tcW w:w="1107" w:type="dxa"/>
          </w:tcPr>
          <w:p w14:paraId="096779A7" w14:textId="77777777" w:rsidR="00E23DE4" w:rsidRPr="000E76C0" w:rsidRDefault="00E23DE4" w:rsidP="000004DA">
            <w:pPr>
              <w:jc w:val="both"/>
              <w:rPr>
                <w:rFonts w:ascii="Times New Roman" w:hAnsi="Times New Roman" w:cs="Times New Roman"/>
                <w:b/>
                <w:bCs/>
              </w:rPr>
            </w:pPr>
          </w:p>
        </w:tc>
      </w:tr>
    </w:tbl>
    <w:p w14:paraId="1E29D94C" w14:textId="77777777" w:rsidR="00E23DE4" w:rsidRPr="000E76C0" w:rsidRDefault="00E23DE4" w:rsidP="00E23DE4">
      <w:pPr>
        <w:ind w:left="360"/>
        <w:jc w:val="both"/>
        <w:rPr>
          <w:rFonts w:ascii="Times New Roman" w:hAnsi="Times New Roman" w:cs="Times New Roman"/>
          <w:b/>
          <w:bCs/>
        </w:rPr>
      </w:pPr>
    </w:p>
    <w:p w14:paraId="468203B0" w14:textId="77777777" w:rsidR="00E23DE4" w:rsidRPr="000E76C0" w:rsidRDefault="00E23DE4" w:rsidP="00E23DE4">
      <w:pPr>
        <w:pStyle w:val="BodyText"/>
        <w:rPr>
          <w:rFonts w:ascii="Times New Roman" w:hAnsi="Times New Roman" w:cs="Times New Roman"/>
        </w:rPr>
      </w:pPr>
      <w:proofErr w:type="spellStart"/>
      <w:r w:rsidRPr="000E76C0">
        <w:rPr>
          <w:rFonts w:ascii="Times New Roman" w:hAnsi="Times New Roman" w:cs="Times New Roman"/>
        </w:rPr>
        <w:t>Continue</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recording</w:t>
      </w:r>
      <w:proofErr w:type="spellEnd"/>
      <w:r w:rsidRPr="000E76C0">
        <w:rPr>
          <w:rFonts w:ascii="Times New Roman" w:hAnsi="Times New Roman" w:cs="Times New Roman"/>
        </w:rPr>
        <w:t xml:space="preserve"> </w:t>
      </w:r>
      <w:proofErr w:type="gramStart"/>
      <w:r w:rsidRPr="000E76C0">
        <w:rPr>
          <w:rFonts w:ascii="Times New Roman" w:hAnsi="Times New Roman" w:cs="Times New Roman"/>
        </w:rPr>
        <w:t>data</w:t>
      </w:r>
      <w:proofErr w:type="gramEnd"/>
      <w:r w:rsidRPr="000E76C0">
        <w:rPr>
          <w:rFonts w:ascii="Times New Roman" w:hAnsi="Times New Roman" w:cs="Times New Roman"/>
        </w:rPr>
        <w:t xml:space="preserve"> on </w:t>
      </w:r>
      <w:proofErr w:type="spellStart"/>
      <w:r w:rsidRPr="000E76C0">
        <w:rPr>
          <w:rFonts w:ascii="Times New Roman" w:hAnsi="Times New Roman" w:cs="Times New Roman"/>
        </w:rPr>
        <w:t>your</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own</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paper</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and</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submit</w:t>
      </w:r>
      <w:proofErr w:type="spellEnd"/>
      <w:r w:rsidRPr="000E76C0">
        <w:rPr>
          <w:rFonts w:ascii="Times New Roman" w:hAnsi="Times New Roman" w:cs="Times New Roman"/>
        </w:rPr>
        <w:t xml:space="preserve"> it </w:t>
      </w:r>
      <w:proofErr w:type="spellStart"/>
      <w:r w:rsidRPr="000E76C0">
        <w:rPr>
          <w:rFonts w:ascii="Times New Roman" w:hAnsi="Times New Roman" w:cs="Times New Roman"/>
        </w:rPr>
        <w:t>with</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the</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report</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sheet</w:t>
      </w:r>
      <w:proofErr w:type="spellEnd"/>
      <w:r w:rsidRPr="000E76C0">
        <w:rPr>
          <w:rFonts w:ascii="Times New Roman" w:hAnsi="Times New Roman" w:cs="Times New Roman"/>
        </w:rPr>
        <w:t>.</w:t>
      </w:r>
    </w:p>
    <w:p w14:paraId="04D450EE" w14:textId="77777777" w:rsidR="00E23DE4" w:rsidRDefault="00E23DE4" w:rsidP="00E23DE4">
      <w:pPr>
        <w:pStyle w:val="BodyText"/>
        <w:rPr>
          <w:rFonts w:ascii="Century Gothic" w:hAnsi="Century Gothic"/>
        </w:rPr>
      </w:pPr>
    </w:p>
    <w:p w14:paraId="603173B4" w14:textId="77777777" w:rsidR="00E23DE4" w:rsidRDefault="00E23DE4" w:rsidP="00E23DE4">
      <w:pPr>
        <w:pStyle w:val="BodyText"/>
        <w:rPr>
          <w:rFonts w:ascii="Century Gothic" w:hAnsi="Century Gothic"/>
        </w:rPr>
      </w:pPr>
    </w:p>
    <w:p w14:paraId="6430B7E6" w14:textId="77777777" w:rsidR="00E23DE4" w:rsidRDefault="00E23DE4" w:rsidP="00E23DE4">
      <w:pPr>
        <w:pStyle w:val="BodyText"/>
        <w:rPr>
          <w:rFonts w:ascii="Century Gothic" w:hAnsi="Century Gothic"/>
        </w:rPr>
      </w:pPr>
    </w:p>
    <w:p w14:paraId="3C0BE7E5" w14:textId="77777777" w:rsidR="00E23DE4" w:rsidRDefault="00E23DE4" w:rsidP="00E23DE4">
      <w:pPr>
        <w:pStyle w:val="BodyText"/>
        <w:rPr>
          <w:rFonts w:ascii="Century Gothic" w:hAnsi="Century Gothic"/>
        </w:rPr>
      </w:pPr>
    </w:p>
    <w:p w14:paraId="2FCC00E7" w14:textId="77777777" w:rsidR="00E23DE4" w:rsidRDefault="00E23DE4" w:rsidP="00E23DE4">
      <w:pPr>
        <w:pStyle w:val="BodyText"/>
        <w:rPr>
          <w:rFonts w:ascii="Century Gothic" w:hAnsi="Century Gothic"/>
        </w:rPr>
      </w:pPr>
    </w:p>
    <w:p w14:paraId="404B670C" w14:textId="77777777" w:rsidR="00E23DE4" w:rsidRDefault="00E23DE4" w:rsidP="00E23DE4">
      <w:pPr>
        <w:pStyle w:val="BodyText"/>
        <w:rPr>
          <w:rFonts w:ascii="Century Gothic" w:hAnsi="Century Gothic"/>
        </w:rPr>
      </w:pPr>
    </w:p>
    <w:p w14:paraId="27BD1BFD" w14:textId="77777777" w:rsidR="00E23DE4" w:rsidRDefault="00E23DE4" w:rsidP="00E23DE4">
      <w:pPr>
        <w:pStyle w:val="BodyText"/>
        <w:rPr>
          <w:rFonts w:ascii="Century Gothic" w:hAnsi="Century Gothic"/>
        </w:rPr>
      </w:pPr>
    </w:p>
    <w:p w14:paraId="1CE79094" w14:textId="77777777" w:rsidR="00E23DE4" w:rsidRDefault="00E23DE4" w:rsidP="00E23DE4">
      <w:pPr>
        <w:pStyle w:val="BodyText"/>
        <w:rPr>
          <w:rFonts w:ascii="Century Gothic" w:hAnsi="Century Gothic"/>
        </w:rPr>
      </w:pPr>
    </w:p>
    <w:p w14:paraId="7AA2452B" w14:textId="77777777" w:rsidR="00E23DE4" w:rsidRDefault="00E23DE4" w:rsidP="00E23DE4">
      <w:pPr>
        <w:pStyle w:val="BodyText"/>
        <w:rPr>
          <w:rFonts w:ascii="Century Gothic" w:hAnsi="Century Gothic"/>
        </w:rPr>
      </w:pPr>
    </w:p>
    <w:p w14:paraId="3E4486CC" w14:textId="77777777" w:rsidR="00E23DE4" w:rsidRDefault="00E23DE4" w:rsidP="00E23DE4">
      <w:pPr>
        <w:pStyle w:val="BodyText"/>
        <w:rPr>
          <w:rFonts w:ascii="Century Gothic" w:hAnsi="Century Gothic"/>
        </w:rPr>
      </w:pPr>
    </w:p>
    <w:p w14:paraId="65F40378" w14:textId="77777777" w:rsidR="00E23DE4" w:rsidRDefault="00E23DE4" w:rsidP="00E23DE4">
      <w:pPr>
        <w:pStyle w:val="BodyText"/>
        <w:rPr>
          <w:rFonts w:ascii="Century Gothic" w:hAnsi="Century Gothic"/>
        </w:rPr>
      </w:pPr>
    </w:p>
    <w:p w14:paraId="5D35F7BF" w14:textId="77777777" w:rsidR="00E23DE4" w:rsidRDefault="00E23DE4" w:rsidP="00E23DE4">
      <w:pPr>
        <w:pStyle w:val="BodyText"/>
        <w:rPr>
          <w:rFonts w:ascii="Century Gothic" w:hAnsi="Century Gothic"/>
        </w:rPr>
      </w:pPr>
    </w:p>
    <w:p w14:paraId="7A6E3C77" w14:textId="77777777" w:rsidR="00E23DE4" w:rsidRDefault="00E23DE4" w:rsidP="00E23DE4">
      <w:pPr>
        <w:pStyle w:val="BodyText"/>
        <w:rPr>
          <w:rFonts w:ascii="Century Gothic" w:hAnsi="Century Gothic"/>
        </w:rPr>
      </w:pPr>
    </w:p>
    <w:p w14:paraId="72129883" w14:textId="77777777" w:rsidR="00E23DE4" w:rsidRDefault="00E23DE4" w:rsidP="00E23DE4">
      <w:pPr>
        <w:pStyle w:val="BodyText"/>
        <w:rPr>
          <w:rFonts w:ascii="Century Gothic" w:hAnsi="Century Gothic"/>
        </w:rPr>
      </w:pPr>
    </w:p>
    <w:p w14:paraId="16568A28" w14:textId="2ADFCF85" w:rsidR="00E23DE4" w:rsidRDefault="00E23DE4" w:rsidP="00E23DE4">
      <w:pPr>
        <w:pStyle w:val="BodyText"/>
        <w:rPr>
          <w:rFonts w:ascii="Century Gothic" w:hAnsi="Century Gothic"/>
        </w:rPr>
      </w:pPr>
    </w:p>
    <w:p w14:paraId="6728EC78" w14:textId="79D37A7F" w:rsidR="000E76C0" w:rsidRDefault="000E76C0" w:rsidP="00E23DE4">
      <w:pPr>
        <w:pStyle w:val="BodyText"/>
        <w:rPr>
          <w:rFonts w:ascii="Century Gothic" w:hAnsi="Century Gothic"/>
        </w:rPr>
      </w:pPr>
    </w:p>
    <w:p w14:paraId="410F5BFD" w14:textId="77777777" w:rsidR="000E76C0" w:rsidRDefault="000E76C0" w:rsidP="00E23DE4">
      <w:pPr>
        <w:pStyle w:val="BodyText"/>
        <w:rPr>
          <w:rFonts w:ascii="Century Gothic" w:hAnsi="Century Gothic"/>
        </w:rPr>
      </w:pPr>
    </w:p>
    <w:p w14:paraId="10FECF71" w14:textId="2804988E" w:rsidR="00E23DE4" w:rsidRDefault="00E23DE4" w:rsidP="00E23DE4">
      <w:pPr>
        <w:pStyle w:val="Heading7"/>
        <w:jc w:val="center"/>
        <w:rPr>
          <w:rFonts w:ascii="Times New Roman" w:hAnsi="Times New Roman" w:cs="Times New Roman"/>
          <w:b/>
          <w:i w:val="0"/>
          <w:color w:val="000000" w:themeColor="text1"/>
        </w:rPr>
      </w:pPr>
      <w:r w:rsidRPr="000E76C0">
        <w:rPr>
          <w:rFonts w:ascii="Times New Roman" w:hAnsi="Times New Roman" w:cs="Times New Roman"/>
          <w:b/>
          <w:i w:val="0"/>
          <w:color w:val="000000" w:themeColor="text1"/>
        </w:rPr>
        <w:lastRenderedPageBreak/>
        <w:t>QUESTIONS</w:t>
      </w:r>
    </w:p>
    <w:p w14:paraId="7BB18E07" w14:textId="65A29F5F" w:rsidR="000E76C0" w:rsidRDefault="000E76C0" w:rsidP="000E76C0"/>
    <w:p w14:paraId="2AC8F108" w14:textId="77777777" w:rsidR="000E76C0" w:rsidRPr="000E76C0" w:rsidRDefault="000E76C0" w:rsidP="000E76C0"/>
    <w:p w14:paraId="1A68CA4A" w14:textId="5A9845A6" w:rsidR="00E23DE4" w:rsidRPr="000E76C0" w:rsidRDefault="000E76C0" w:rsidP="00C00E3E">
      <w:pPr>
        <w:pStyle w:val="BodyTextIndent"/>
        <w:numPr>
          <w:ilvl w:val="0"/>
          <w:numId w:val="35"/>
        </w:numPr>
        <w:tabs>
          <w:tab w:val="clear" w:pos="720"/>
        </w:tabs>
        <w:ind w:left="284" w:hanging="284"/>
        <w:rPr>
          <w:rFonts w:ascii="Times New Roman" w:hAnsi="Times New Roman" w:cs="Times New Roman"/>
        </w:rPr>
      </w:pPr>
      <w:r>
        <w:rPr>
          <w:rFonts w:ascii="Times New Roman" w:hAnsi="Times New Roman" w:cs="Times New Roman"/>
        </w:rPr>
        <w:t xml:space="preserve"> </w:t>
      </w:r>
      <w:proofErr w:type="spellStart"/>
      <w:r w:rsidR="00E23DE4" w:rsidRPr="000E76C0">
        <w:rPr>
          <w:rFonts w:ascii="Times New Roman" w:hAnsi="Times New Roman" w:cs="Times New Roman"/>
        </w:rPr>
        <w:t>If</w:t>
      </w:r>
      <w:proofErr w:type="spellEnd"/>
      <w:r w:rsidR="00E23DE4" w:rsidRPr="000E76C0">
        <w:rPr>
          <w:rFonts w:ascii="Times New Roman" w:hAnsi="Times New Roman" w:cs="Times New Roman"/>
        </w:rPr>
        <w:t xml:space="preserve"> </w:t>
      </w:r>
      <w:proofErr w:type="spellStart"/>
      <w:r w:rsidR="00E23DE4" w:rsidRPr="000E76C0">
        <w:rPr>
          <w:rFonts w:ascii="Times New Roman" w:hAnsi="Times New Roman" w:cs="Times New Roman"/>
        </w:rPr>
        <w:t>the</w:t>
      </w:r>
      <w:proofErr w:type="spellEnd"/>
      <w:r w:rsidR="00E23DE4" w:rsidRPr="000E76C0">
        <w:rPr>
          <w:rFonts w:ascii="Times New Roman" w:hAnsi="Times New Roman" w:cs="Times New Roman"/>
        </w:rPr>
        <w:t xml:space="preserve"> </w:t>
      </w:r>
      <w:proofErr w:type="spellStart"/>
      <w:r w:rsidR="00E23DE4" w:rsidRPr="000E76C0">
        <w:rPr>
          <w:rFonts w:ascii="Times New Roman" w:hAnsi="Times New Roman" w:cs="Times New Roman"/>
        </w:rPr>
        <w:t>freezing</w:t>
      </w:r>
      <w:proofErr w:type="spellEnd"/>
      <w:r w:rsidR="00E23DE4" w:rsidRPr="000E76C0">
        <w:rPr>
          <w:rFonts w:ascii="Times New Roman" w:hAnsi="Times New Roman" w:cs="Times New Roman"/>
        </w:rPr>
        <w:t xml:space="preserve"> </w:t>
      </w:r>
      <w:proofErr w:type="spellStart"/>
      <w:r w:rsidR="00E23DE4" w:rsidRPr="000E76C0">
        <w:rPr>
          <w:rFonts w:ascii="Times New Roman" w:hAnsi="Times New Roman" w:cs="Times New Roman"/>
        </w:rPr>
        <w:t>point</w:t>
      </w:r>
      <w:proofErr w:type="spellEnd"/>
      <w:r w:rsidR="00E23DE4" w:rsidRPr="000E76C0">
        <w:rPr>
          <w:rFonts w:ascii="Times New Roman" w:hAnsi="Times New Roman" w:cs="Times New Roman"/>
        </w:rPr>
        <w:t xml:space="preserve"> of </w:t>
      </w:r>
      <w:proofErr w:type="spellStart"/>
      <w:r w:rsidR="00E23DE4" w:rsidRPr="000E76C0">
        <w:rPr>
          <w:rFonts w:ascii="Times New Roman" w:hAnsi="Times New Roman" w:cs="Times New Roman"/>
        </w:rPr>
        <w:t>the</w:t>
      </w:r>
      <w:proofErr w:type="spellEnd"/>
      <w:r w:rsidR="00E23DE4" w:rsidRPr="000E76C0">
        <w:rPr>
          <w:rFonts w:ascii="Times New Roman" w:hAnsi="Times New Roman" w:cs="Times New Roman"/>
        </w:rPr>
        <w:t xml:space="preserve"> </w:t>
      </w:r>
      <w:proofErr w:type="spellStart"/>
      <w:r w:rsidR="00E23DE4" w:rsidRPr="000E76C0">
        <w:rPr>
          <w:rFonts w:ascii="Times New Roman" w:hAnsi="Times New Roman" w:cs="Times New Roman"/>
        </w:rPr>
        <w:t>solution</w:t>
      </w:r>
      <w:proofErr w:type="spellEnd"/>
      <w:r w:rsidR="00E23DE4" w:rsidRPr="000E76C0">
        <w:rPr>
          <w:rFonts w:ascii="Times New Roman" w:hAnsi="Times New Roman" w:cs="Times New Roman"/>
        </w:rPr>
        <w:t xml:space="preserve"> is </w:t>
      </w:r>
      <w:proofErr w:type="spellStart"/>
      <w:r w:rsidR="00E23DE4" w:rsidRPr="000E76C0">
        <w:rPr>
          <w:rFonts w:ascii="Times New Roman" w:hAnsi="Times New Roman" w:cs="Times New Roman"/>
        </w:rPr>
        <w:t>erroneously</w:t>
      </w:r>
      <w:proofErr w:type="spellEnd"/>
      <w:r w:rsidR="00E23DE4" w:rsidRPr="000E76C0">
        <w:rPr>
          <w:rFonts w:ascii="Times New Roman" w:hAnsi="Times New Roman" w:cs="Times New Roman"/>
        </w:rPr>
        <w:t xml:space="preserve"> </w:t>
      </w:r>
      <w:proofErr w:type="spellStart"/>
      <w:r w:rsidR="00E23DE4" w:rsidRPr="000E76C0">
        <w:rPr>
          <w:rFonts w:ascii="Times New Roman" w:hAnsi="Times New Roman" w:cs="Times New Roman"/>
        </w:rPr>
        <w:t>read</w:t>
      </w:r>
      <w:proofErr w:type="spellEnd"/>
      <w:r w:rsidR="00E23DE4" w:rsidRPr="000E76C0">
        <w:rPr>
          <w:rFonts w:ascii="Times New Roman" w:hAnsi="Times New Roman" w:cs="Times New Roman"/>
        </w:rPr>
        <w:t xml:space="preserve"> 0.2 ºC </w:t>
      </w:r>
      <w:proofErr w:type="spellStart"/>
      <w:r w:rsidR="00E23DE4" w:rsidRPr="000E76C0">
        <w:rPr>
          <w:rFonts w:ascii="Times New Roman" w:hAnsi="Times New Roman" w:cs="Times New Roman"/>
        </w:rPr>
        <w:t>lower</w:t>
      </w:r>
      <w:proofErr w:type="spellEnd"/>
      <w:r w:rsidR="00E23DE4" w:rsidRPr="000E76C0">
        <w:rPr>
          <w:rFonts w:ascii="Times New Roman" w:hAnsi="Times New Roman" w:cs="Times New Roman"/>
        </w:rPr>
        <w:t xml:space="preserve"> </w:t>
      </w:r>
      <w:proofErr w:type="spellStart"/>
      <w:r w:rsidR="00E23DE4" w:rsidRPr="000E76C0">
        <w:rPr>
          <w:rFonts w:ascii="Times New Roman" w:hAnsi="Times New Roman" w:cs="Times New Roman"/>
        </w:rPr>
        <w:t>than</w:t>
      </w:r>
      <w:proofErr w:type="spellEnd"/>
      <w:r w:rsidR="00E23DE4" w:rsidRPr="000E76C0">
        <w:rPr>
          <w:rFonts w:ascii="Times New Roman" w:hAnsi="Times New Roman" w:cs="Times New Roman"/>
        </w:rPr>
        <w:t xml:space="preserve"> it </w:t>
      </w:r>
      <w:proofErr w:type="spellStart"/>
      <w:r w:rsidR="00E23DE4" w:rsidRPr="000E76C0">
        <w:rPr>
          <w:rFonts w:ascii="Times New Roman" w:hAnsi="Times New Roman" w:cs="Times New Roman"/>
        </w:rPr>
        <w:t>should</w:t>
      </w:r>
      <w:proofErr w:type="spellEnd"/>
      <w:r w:rsidR="00E23DE4" w:rsidRPr="000E76C0">
        <w:rPr>
          <w:rFonts w:ascii="Times New Roman" w:hAnsi="Times New Roman" w:cs="Times New Roman"/>
        </w:rPr>
        <w:t xml:space="preserve"> be, </w:t>
      </w:r>
      <w:proofErr w:type="spellStart"/>
      <w:r w:rsidR="00E23DE4" w:rsidRPr="000E76C0">
        <w:rPr>
          <w:rFonts w:ascii="Times New Roman" w:hAnsi="Times New Roman" w:cs="Times New Roman"/>
        </w:rPr>
        <w:t>will</w:t>
      </w:r>
      <w:proofErr w:type="spellEnd"/>
      <w:r w:rsidR="00E23DE4" w:rsidRPr="000E76C0">
        <w:rPr>
          <w:rFonts w:ascii="Times New Roman" w:hAnsi="Times New Roman" w:cs="Times New Roman"/>
        </w:rPr>
        <w:t xml:space="preserve"> </w:t>
      </w:r>
      <w:proofErr w:type="spellStart"/>
      <w:r w:rsidR="00E23DE4" w:rsidRPr="000E76C0">
        <w:rPr>
          <w:rFonts w:ascii="Times New Roman" w:hAnsi="Times New Roman" w:cs="Times New Roman"/>
        </w:rPr>
        <w:t>the</w:t>
      </w:r>
      <w:proofErr w:type="spellEnd"/>
      <w:r w:rsidR="00E23DE4" w:rsidRPr="000E76C0">
        <w:rPr>
          <w:rFonts w:ascii="Times New Roman" w:hAnsi="Times New Roman" w:cs="Times New Roman"/>
        </w:rPr>
        <w:t xml:space="preserve"> </w:t>
      </w:r>
      <w:proofErr w:type="spellStart"/>
      <w:r w:rsidR="00E23DE4" w:rsidRPr="000E76C0">
        <w:rPr>
          <w:rFonts w:ascii="Times New Roman" w:hAnsi="Times New Roman" w:cs="Times New Roman"/>
        </w:rPr>
        <w:t>calculated</w:t>
      </w:r>
      <w:proofErr w:type="spellEnd"/>
      <w:r w:rsidR="00E23DE4" w:rsidRPr="000E76C0">
        <w:rPr>
          <w:rFonts w:ascii="Times New Roman" w:hAnsi="Times New Roman" w:cs="Times New Roman"/>
        </w:rPr>
        <w:t xml:space="preserve"> </w:t>
      </w:r>
      <w:proofErr w:type="spellStart"/>
      <w:r w:rsidR="00E23DE4" w:rsidRPr="000E76C0">
        <w:rPr>
          <w:rFonts w:ascii="Times New Roman" w:hAnsi="Times New Roman" w:cs="Times New Roman"/>
        </w:rPr>
        <w:t>formula</w:t>
      </w:r>
      <w:proofErr w:type="spellEnd"/>
      <w:r w:rsidR="00E23DE4" w:rsidRPr="000E76C0">
        <w:rPr>
          <w:rFonts w:ascii="Times New Roman" w:hAnsi="Times New Roman" w:cs="Times New Roman"/>
        </w:rPr>
        <w:t xml:space="preserve"> </w:t>
      </w:r>
      <w:proofErr w:type="spellStart"/>
      <w:r w:rsidR="00E23DE4" w:rsidRPr="000E76C0">
        <w:rPr>
          <w:rFonts w:ascii="Times New Roman" w:hAnsi="Times New Roman" w:cs="Times New Roman"/>
        </w:rPr>
        <w:t>mass</w:t>
      </w:r>
      <w:proofErr w:type="spellEnd"/>
      <w:r w:rsidR="00E23DE4" w:rsidRPr="000E76C0">
        <w:rPr>
          <w:rFonts w:ascii="Times New Roman" w:hAnsi="Times New Roman" w:cs="Times New Roman"/>
        </w:rPr>
        <w:t xml:space="preserve"> of </w:t>
      </w:r>
      <w:proofErr w:type="spellStart"/>
      <w:r w:rsidR="00E23DE4" w:rsidRPr="000E76C0">
        <w:rPr>
          <w:rFonts w:ascii="Times New Roman" w:hAnsi="Times New Roman" w:cs="Times New Roman"/>
        </w:rPr>
        <w:t>the</w:t>
      </w:r>
      <w:proofErr w:type="spellEnd"/>
      <w:r w:rsidR="00E23DE4" w:rsidRPr="000E76C0">
        <w:rPr>
          <w:rFonts w:ascii="Times New Roman" w:hAnsi="Times New Roman" w:cs="Times New Roman"/>
        </w:rPr>
        <w:t xml:space="preserve"> </w:t>
      </w:r>
      <w:proofErr w:type="spellStart"/>
      <w:r w:rsidR="00E23DE4" w:rsidRPr="000E76C0">
        <w:rPr>
          <w:rFonts w:ascii="Times New Roman" w:hAnsi="Times New Roman" w:cs="Times New Roman"/>
        </w:rPr>
        <w:t>solute</w:t>
      </w:r>
      <w:proofErr w:type="spellEnd"/>
      <w:r w:rsidR="00E23DE4" w:rsidRPr="000E76C0">
        <w:rPr>
          <w:rFonts w:ascii="Times New Roman" w:hAnsi="Times New Roman" w:cs="Times New Roman"/>
        </w:rPr>
        <w:t xml:space="preserve"> be </w:t>
      </w:r>
      <w:proofErr w:type="spellStart"/>
      <w:r w:rsidR="00E23DE4" w:rsidRPr="000E76C0">
        <w:rPr>
          <w:rFonts w:ascii="Times New Roman" w:hAnsi="Times New Roman" w:cs="Times New Roman"/>
        </w:rPr>
        <w:t>too</w:t>
      </w:r>
      <w:proofErr w:type="spellEnd"/>
      <w:r w:rsidR="00E23DE4" w:rsidRPr="000E76C0">
        <w:rPr>
          <w:rFonts w:ascii="Times New Roman" w:hAnsi="Times New Roman" w:cs="Times New Roman"/>
        </w:rPr>
        <w:t xml:space="preserve"> </w:t>
      </w:r>
      <w:proofErr w:type="spellStart"/>
      <w:r w:rsidR="00E23DE4" w:rsidRPr="000E76C0">
        <w:rPr>
          <w:rFonts w:ascii="Times New Roman" w:hAnsi="Times New Roman" w:cs="Times New Roman"/>
        </w:rPr>
        <w:t>high</w:t>
      </w:r>
      <w:proofErr w:type="spellEnd"/>
      <w:r w:rsidR="00E23DE4" w:rsidRPr="000E76C0">
        <w:rPr>
          <w:rFonts w:ascii="Times New Roman" w:hAnsi="Times New Roman" w:cs="Times New Roman"/>
        </w:rPr>
        <w:t xml:space="preserve"> </w:t>
      </w:r>
      <w:proofErr w:type="spellStart"/>
      <w:r w:rsidR="00E23DE4" w:rsidRPr="000E76C0">
        <w:rPr>
          <w:rFonts w:ascii="Times New Roman" w:hAnsi="Times New Roman" w:cs="Times New Roman"/>
        </w:rPr>
        <w:t>or</w:t>
      </w:r>
      <w:proofErr w:type="spellEnd"/>
      <w:r w:rsidR="00E23DE4" w:rsidRPr="000E76C0">
        <w:rPr>
          <w:rFonts w:ascii="Times New Roman" w:hAnsi="Times New Roman" w:cs="Times New Roman"/>
        </w:rPr>
        <w:t xml:space="preserve"> </w:t>
      </w:r>
      <w:proofErr w:type="spellStart"/>
      <w:r w:rsidR="00E23DE4" w:rsidRPr="000E76C0">
        <w:rPr>
          <w:rFonts w:ascii="Times New Roman" w:hAnsi="Times New Roman" w:cs="Times New Roman"/>
        </w:rPr>
        <w:t>too</w:t>
      </w:r>
      <w:proofErr w:type="spellEnd"/>
      <w:r w:rsidR="00E23DE4" w:rsidRPr="000E76C0">
        <w:rPr>
          <w:rFonts w:ascii="Times New Roman" w:hAnsi="Times New Roman" w:cs="Times New Roman"/>
        </w:rPr>
        <w:t xml:space="preserve"> </w:t>
      </w:r>
      <w:proofErr w:type="spellStart"/>
      <w:r w:rsidR="00E23DE4" w:rsidRPr="000E76C0">
        <w:rPr>
          <w:rFonts w:ascii="Times New Roman" w:hAnsi="Times New Roman" w:cs="Times New Roman"/>
        </w:rPr>
        <w:t>low</w:t>
      </w:r>
      <w:proofErr w:type="spellEnd"/>
      <w:r w:rsidR="00E23DE4" w:rsidRPr="000E76C0">
        <w:rPr>
          <w:rFonts w:ascii="Times New Roman" w:hAnsi="Times New Roman" w:cs="Times New Roman"/>
        </w:rPr>
        <w:t xml:space="preserve">? </w:t>
      </w:r>
      <w:proofErr w:type="spellStart"/>
      <w:r w:rsidR="00E23DE4" w:rsidRPr="000E76C0">
        <w:rPr>
          <w:rFonts w:ascii="Times New Roman" w:hAnsi="Times New Roman" w:cs="Times New Roman"/>
        </w:rPr>
        <w:t>Explain</w:t>
      </w:r>
      <w:proofErr w:type="spellEnd"/>
      <w:r w:rsidR="00E23DE4" w:rsidRPr="000E76C0">
        <w:rPr>
          <w:rFonts w:ascii="Times New Roman" w:hAnsi="Times New Roman" w:cs="Times New Roman"/>
        </w:rPr>
        <w:t xml:space="preserve">. </w:t>
      </w:r>
    </w:p>
    <w:p w14:paraId="4125411D" w14:textId="77777777" w:rsidR="00E23DE4" w:rsidRPr="000E76C0" w:rsidRDefault="00E23DE4" w:rsidP="00C00E3E">
      <w:pPr>
        <w:pStyle w:val="BodyTextIndent"/>
        <w:rPr>
          <w:rFonts w:ascii="Times New Roman" w:hAnsi="Times New Roman" w:cs="Times New Roman"/>
        </w:rPr>
      </w:pPr>
    </w:p>
    <w:p w14:paraId="2498E0D3" w14:textId="77777777" w:rsidR="00E23DE4" w:rsidRPr="000E76C0" w:rsidRDefault="00E23DE4" w:rsidP="00C00E3E">
      <w:pPr>
        <w:pStyle w:val="BodyTextIndent"/>
        <w:rPr>
          <w:rFonts w:ascii="Times New Roman" w:hAnsi="Times New Roman" w:cs="Times New Roman"/>
        </w:rPr>
      </w:pPr>
    </w:p>
    <w:p w14:paraId="17F5C191" w14:textId="77777777" w:rsidR="00E23DE4" w:rsidRPr="000E76C0" w:rsidRDefault="00E23DE4" w:rsidP="00C00E3E">
      <w:pPr>
        <w:pStyle w:val="BodyTextIndent"/>
        <w:rPr>
          <w:rFonts w:ascii="Times New Roman" w:hAnsi="Times New Roman" w:cs="Times New Roman"/>
        </w:rPr>
      </w:pPr>
    </w:p>
    <w:p w14:paraId="4A0F9305" w14:textId="77777777" w:rsidR="00E23DE4" w:rsidRPr="000E76C0" w:rsidRDefault="00E23DE4" w:rsidP="00C00E3E">
      <w:pPr>
        <w:pStyle w:val="BodyTextIndent"/>
        <w:rPr>
          <w:rFonts w:ascii="Times New Roman" w:hAnsi="Times New Roman" w:cs="Times New Roman"/>
        </w:rPr>
      </w:pPr>
    </w:p>
    <w:p w14:paraId="5287FB43" w14:textId="1E035C65" w:rsidR="00E23DE4" w:rsidRPr="000E76C0" w:rsidRDefault="00B913C1" w:rsidP="00C00E3E">
      <w:pPr>
        <w:numPr>
          <w:ilvl w:val="0"/>
          <w:numId w:val="35"/>
        </w:numPr>
        <w:tabs>
          <w:tab w:val="clear" w:pos="720"/>
          <w:tab w:val="num" w:pos="180"/>
        </w:tabs>
        <w:spacing w:line="360" w:lineRule="auto"/>
        <w:ind w:left="0" w:firstLine="0"/>
        <w:jc w:val="both"/>
        <w:rPr>
          <w:rFonts w:ascii="Times New Roman" w:hAnsi="Times New Roman" w:cs="Times New Roman"/>
        </w:rPr>
      </w:pPr>
      <w:r>
        <w:rPr>
          <w:rFonts w:ascii="Times New Roman" w:hAnsi="Times New Roman" w:cs="Times New Roman"/>
        </w:rPr>
        <w:t xml:space="preserve"> </w:t>
      </w:r>
      <w:r w:rsidR="00E23DE4" w:rsidRPr="000E76C0">
        <w:rPr>
          <w:rFonts w:ascii="Times New Roman" w:hAnsi="Times New Roman" w:cs="Times New Roman"/>
        </w:rPr>
        <w:t xml:space="preserve">How </w:t>
      </w:r>
      <w:proofErr w:type="spellStart"/>
      <w:r w:rsidR="00E23DE4" w:rsidRPr="000E76C0">
        <w:rPr>
          <w:rFonts w:ascii="Times New Roman" w:hAnsi="Times New Roman" w:cs="Times New Roman"/>
        </w:rPr>
        <w:t>will</w:t>
      </w:r>
      <w:proofErr w:type="spellEnd"/>
      <w:r w:rsidR="00E23DE4" w:rsidRPr="000E76C0">
        <w:rPr>
          <w:rFonts w:ascii="Times New Roman" w:hAnsi="Times New Roman" w:cs="Times New Roman"/>
        </w:rPr>
        <w:t xml:space="preserve"> </w:t>
      </w:r>
      <w:proofErr w:type="spellStart"/>
      <w:r w:rsidR="00E23DE4" w:rsidRPr="000E76C0">
        <w:rPr>
          <w:rFonts w:ascii="Times New Roman" w:hAnsi="Times New Roman" w:cs="Times New Roman"/>
        </w:rPr>
        <w:t>the</w:t>
      </w:r>
      <w:proofErr w:type="spellEnd"/>
      <w:r w:rsidR="00E23DE4" w:rsidRPr="000E76C0">
        <w:rPr>
          <w:rFonts w:ascii="Times New Roman" w:hAnsi="Times New Roman" w:cs="Times New Roman"/>
        </w:rPr>
        <w:t xml:space="preserve"> </w:t>
      </w:r>
      <w:proofErr w:type="spellStart"/>
      <w:r w:rsidR="00E23DE4" w:rsidRPr="000E76C0">
        <w:rPr>
          <w:rFonts w:ascii="Times New Roman" w:hAnsi="Times New Roman" w:cs="Times New Roman"/>
        </w:rPr>
        <w:t>freezing</w:t>
      </w:r>
      <w:proofErr w:type="spellEnd"/>
      <w:r w:rsidR="00E23DE4" w:rsidRPr="000E76C0">
        <w:rPr>
          <w:rFonts w:ascii="Times New Roman" w:hAnsi="Times New Roman" w:cs="Times New Roman"/>
        </w:rPr>
        <w:t xml:space="preserve"> </w:t>
      </w:r>
      <w:proofErr w:type="spellStart"/>
      <w:r w:rsidR="00E23DE4" w:rsidRPr="000E76C0">
        <w:rPr>
          <w:rFonts w:ascii="Times New Roman" w:hAnsi="Times New Roman" w:cs="Times New Roman"/>
        </w:rPr>
        <w:t>point</w:t>
      </w:r>
      <w:proofErr w:type="spellEnd"/>
      <w:r w:rsidR="00E23DE4" w:rsidRPr="000E76C0">
        <w:rPr>
          <w:rFonts w:ascii="Times New Roman" w:hAnsi="Times New Roman" w:cs="Times New Roman"/>
        </w:rPr>
        <w:t xml:space="preserve"> </w:t>
      </w:r>
      <w:proofErr w:type="spellStart"/>
      <w:r w:rsidR="00E23DE4" w:rsidRPr="000E76C0">
        <w:rPr>
          <w:rFonts w:ascii="Times New Roman" w:hAnsi="Times New Roman" w:cs="Times New Roman"/>
        </w:rPr>
        <w:t>change</w:t>
      </w:r>
      <w:proofErr w:type="spellEnd"/>
      <w:r w:rsidR="00E23DE4" w:rsidRPr="000E76C0">
        <w:rPr>
          <w:rFonts w:ascii="Times New Roman" w:hAnsi="Times New Roman" w:cs="Times New Roman"/>
        </w:rPr>
        <w:t xml:space="preserve"> in </w:t>
      </w:r>
      <w:proofErr w:type="spellStart"/>
      <w:r w:rsidR="00E23DE4" w:rsidRPr="000E76C0">
        <w:rPr>
          <w:rFonts w:ascii="Times New Roman" w:hAnsi="Times New Roman" w:cs="Times New Roman"/>
        </w:rPr>
        <w:t>this</w:t>
      </w:r>
      <w:proofErr w:type="spellEnd"/>
      <w:r w:rsidR="00E23DE4" w:rsidRPr="000E76C0">
        <w:rPr>
          <w:rFonts w:ascii="Times New Roman" w:hAnsi="Times New Roman" w:cs="Times New Roman"/>
        </w:rPr>
        <w:t xml:space="preserve"> </w:t>
      </w:r>
      <w:proofErr w:type="spellStart"/>
      <w:r w:rsidR="00E23DE4" w:rsidRPr="000E76C0">
        <w:rPr>
          <w:rFonts w:ascii="Times New Roman" w:hAnsi="Times New Roman" w:cs="Times New Roman"/>
        </w:rPr>
        <w:t>experiment</w:t>
      </w:r>
      <w:proofErr w:type="spellEnd"/>
      <w:r w:rsidR="00E23DE4" w:rsidRPr="000E76C0">
        <w:rPr>
          <w:rFonts w:ascii="Times New Roman" w:hAnsi="Times New Roman" w:cs="Times New Roman"/>
        </w:rPr>
        <w:t xml:space="preserve"> be </w:t>
      </w:r>
      <w:proofErr w:type="spellStart"/>
      <w:r w:rsidR="00E23DE4" w:rsidRPr="000E76C0">
        <w:rPr>
          <w:rFonts w:ascii="Times New Roman" w:hAnsi="Times New Roman" w:cs="Times New Roman"/>
        </w:rPr>
        <w:t>affected</w:t>
      </w:r>
      <w:proofErr w:type="spellEnd"/>
      <w:r w:rsidR="00E23DE4" w:rsidRPr="000E76C0">
        <w:rPr>
          <w:rFonts w:ascii="Times New Roman" w:hAnsi="Times New Roman" w:cs="Times New Roman"/>
        </w:rPr>
        <w:t xml:space="preserve"> </w:t>
      </w:r>
      <w:proofErr w:type="spellStart"/>
      <w:r w:rsidR="00E23DE4" w:rsidRPr="000E76C0">
        <w:rPr>
          <w:rFonts w:ascii="Times New Roman" w:hAnsi="Times New Roman" w:cs="Times New Roman"/>
        </w:rPr>
        <w:t>by</w:t>
      </w:r>
      <w:proofErr w:type="spellEnd"/>
    </w:p>
    <w:p w14:paraId="28D896EE" w14:textId="77777777" w:rsidR="00B913C1" w:rsidRDefault="00E23DE4" w:rsidP="00C00E3E">
      <w:pPr>
        <w:numPr>
          <w:ilvl w:val="1"/>
          <w:numId w:val="35"/>
        </w:numPr>
        <w:tabs>
          <w:tab w:val="clear" w:pos="1440"/>
        </w:tabs>
        <w:spacing w:line="360" w:lineRule="auto"/>
        <w:ind w:left="426" w:hanging="142"/>
        <w:jc w:val="both"/>
        <w:rPr>
          <w:rFonts w:ascii="Times New Roman" w:hAnsi="Times New Roman" w:cs="Times New Roman"/>
        </w:rPr>
      </w:pPr>
      <w:proofErr w:type="spellStart"/>
      <w:r w:rsidRPr="000E76C0">
        <w:rPr>
          <w:rFonts w:ascii="Times New Roman" w:hAnsi="Times New Roman" w:cs="Times New Roman"/>
        </w:rPr>
        <w:t>The</w:t>
      </w:r>
      <w:proofErr w:type="spellEnd"/>
      <w:r w:rsidRPr="000E76C0">
        <w:rPr>
          <w:rFonts w:ascii="Times New Roman" w:hAnsi="Times New Roman" w:cs="Times New Roman"/>
        </w:rPr>
        <w:t xml:space="preserve"> presence of a </w:t>
      </w:r>
      <w:proofErr w:type="spellStart"/>
      <w:r w:rsidRPr="000E76C0">
        <w:rPr>
          <w:rFonts w:ascii="Times New Roman" w:hAnsi="Times New Roman" w:cs="Times New Roman"/>
        </w:rPr>
        <w:t>volatile</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solute</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Explain</w:t>
      </w:r>
      <w:proofErr w:type="spellEnd"/>
      <w:r w:rsidRPr="000E76C0">
        <w:rPr>
          <w:rFonts w:ascii="Times New Roman" w:hAnsi="Times New Roman" w:cs="Times New Roman"/>
        </w:rPr>
        <w:t>.</w:t>
      </w:r>
    </w:p>
    <w:p w14:paraId="4CA350A7" w14:textId="7BF61E6D" w:rsidR="00E23DE4" w:rsidRDefault="00E23DE4" w:rsidP="00C00E3E">
      <w:pPr>
        <w:numPr>
          <w:ilvl w:val="1"/>
          <w:numId w:val="35"/>
        </w:numPr>
        <w:tabs>
          <w:tab w:val="clear" w:pos="1440"/>
        </w:tabs>
        <w:spacing w:line="360" w:lineRule="auto"/>
        <w:ind w:left="426" w:hanging="142"/>
        <w:jc w:val="both"/>
        <w:rPr>
          <w:rFonts w:ascii="Times New Roman" w:hAnsi="Times New Roman" w:cs="Times New Roman"/>
        </w:rPr>
      </w:pPr>
      <w:proofErr w:type="spellStart"/>
      <w:r w:rsidRPr="00B913C1">
        <w:rPr>
          <w:rFonts w:ascii="Times New Roman" w:hAnsi="Times New Roman" w:cs="Times New Roman"/>
        </w:rPr>
        <w:t>Two</w:t>
      </w:r>
      <w:proofErr w:type="spellEnd"/>
      <w:r w:rsidRPr="00B913C1">
        <w:rPr>
          <w:rFonts w:ascii="Times New Roman" w:hAnsi="Times New Roman" w:cs="Times New Roman"/>
        </w:rPr>
        <w:t xml:space="preserve"> </w:t>
      </w:r>
      <w:proofErr w:type="spellStart"/>
      <w:r w:rsidRPr="00B913C1">
        <w:rPr>
          <w:rFonts w:ascii="Times New Roman" w:hAnsi="Times New Roman" w:cs="Times New Roman"/>
        </w:rPr>
        <w:t>solutes</w:t>
      </w:r>
      <w:proofErr w:type="spellEnd"/>
      <w:r w:rsidRPr="00B913C1">
        <w:rPr>
          <w:rFonts w:ascii="Times New Roman" w:hAnsi="Times New Roman" w:cs="Times New Roman"/>
        </w:rPr>
        <w:t xml:space="preserve"> </w:t>
      </w:r>
      <w:proofErr w:type="spellStart"/>
      <w:r w:rsidRPr="00B913C1">
        <w:rPr>
          <w:rFonts w:ascii="Times New Roman" w:hAnsi="Times New Roman" w:cs="Times New Roman"/>
        </w:rPr>
        <w:t>that</w:t>
      </w:r>
      <w:proofErr w:type="spellEnd"/>
      <w:r w:rsidRPr="00B913C1">
        <w:rPr>
          <w:rFonts w:ascii="Times New Roman" w:hAnsi="Times New Roman" w:cs="Times New Roman"/>
        </w:rPr>
        <w:t xml:space="preserve"> </w:t>
      </w:r>
      <w:proofErr w:type="spellStart"/>
      <w:r w:rsidRPr="00B913C1">
        <w:rPr>
          <w:rFonts w:ascii="Times New Roman" w:hAnsi="Times New Roman" w:cs="Times New Roman"/>
        </w:rPr>
        <w:t>react</w:t>
      </w:r>
      <w:proofErr w:type="spellEnd"/>
      <w:r w:rsidRPr="00B913C1">
        <w:rPr>
          <w:rFonts w:ascii="Times New Roman" w:hAnsi="Times New Roman" w:cs="Times New Roman"/>
        </w:rPr>
        <w:t xml:space="preserve"> </w:t>
      </w:r>
      <w:proofErr w:type="spellStart"/>
      <w:r w:rsidRPr="00B913C1">
        <w:rPr>
          <w:rFonts w:ascii="Times New Roman" w:hAnsi="Times New Roman" w:cs="Times New Roman"/>
        </w:rPr>
        <w:t>according</w:t>
      </w:r>
      <w:proofErr w:type="spellEnd"/>
      <w:r w:rsidRPr="00B913C1">
        <w:rPr>
          <w:rFonts w:ascii="Times New Roman" w:hAnsi="Times New Roman" w:cs="Times New Roman"/>
        </w:rPr>
        <w:t xml:space="preserve"> </w:t>
      </w:r>
      <w:proofErr w:type="spellStart"/>
      <w:r w:rsidRPr="00B913C1">
        <w:rPr>
          <w:rFonts w:ascii="Times New Roman" w:hAnsi="Times New Roman" w:cs="Times New Roman"/>
        </w:rPr>
        <w:t>to</w:t>
      </w:r>
      <w:proofErr w:type="spellEnd"/>
      <w:r w:rsidRPr="00B913C1">
        <w:rPr>
          <w:rFonts w:ascii="Times New Roman" w:hAnsi="Times New Roman" w:cs="Times New Roman"/>
        </w:rPr>
        <w:t xml:space="preserve"> </w:t>
      </w:r>
      <w:proofErr w:type="spellStart"/>
      <w:r w:rsidRPr="00B913C1">
        <w:rPr>
          <w:rFonts w:ascii="Times New Roman" w:hAnsi="Times New Roman" w:cs="Times New Roman"/>
        </w:rPr>
        <w:t>the</w:t>
      </w:r>
      <w:proofErr w:type="spellEnd"/>
      <w:r w:rsidRPr="00B913C1">
        <w:rPr>
          <w:rFonts w:ascii="Times New Roman" w:hAnsi="Times New Roman" w:cs="Times New Roman"/>
        </w:rPr>
        <w:t xml:space="preserve"> </w:t>
      </w:r>
      <w:proofErr w:type="spellStart"/>
      <w:r w:rsidRPr="00B913C1">
        <w:rPr>
          <w:rFonts w:ascii="Times New Roman" w:hAnsi="Times New Roman" w:cs="Times New Roman"/>
        </w:rPr>
        <w:t>equation</w:t>
      </w:r>
      <w:proofErr w:type="spellEnd"/>
      <w:r w:rsidRPr="00B913C1">
        <w:rPr>
          <w:rFonts w:ascii="Times New Roman" w:hAnsi="Times New Roman" w:cs="Times New Roman"/>
        </w:rPr>
        <w:t xml:space="preserve"> A +</w:t>
      </w:r>
      <w:r w:rsidR="00B913C1">
        <w:rPr>
          <w:rFonts w:ascii="Times New Roman" w:hAnsi="Times New Roman" w:cs="Times New Roman"/>
        </w:rPr>
        <w:t xml:space="preserve"> </w:t>
      </w:r>
      <w:r w:rsidRPr="00B913C1">
        <w:rPr>
          <w:rFonts w:ascii="Times New Roman" w:hAnsi="Times New Roman" w:cs="Times New Roman"/>
        </w:rPr>
        <w:t xml:space="preserve">B → C? </w:t>
      </w:r>
      <w:proofErr w:type="spellStart"/>
      <w:r w:rsidRPr="00B913C1">
        <w:rPr>
          <w:rFonts w:ascii="Times New Roman" w:hAnsi="Times New Roman" w:cs="Times New Roman"/>
        </w:rPr>
        <w:t>Explain</w:t>
      </w:r>
      <w:proofErr w:type="spellEnd"/>
      <w:r w:rsidRPr="00B913C1">
        <w:rPr>
          <w:rFonts w:ascii="Times New Roman" w:hAnsi="Times New Roman" w:cs="Times New Roman"/>
        </w:rPr>
        <w:t>.</w:t>
      </w:r>
    </w:p>
    <w:p w14:paraId="2996C135" w14:textId="177EDCEE" w:rsidR="00B913C1" w:rsidRDefault="00B913C1" w:rsidP="00C00E3E">
      <w:pPr>
        <w:spacing w:line="360" w:lineRule="auto"/>
        <w:ind w:left="426"/>
        <w:jc w:val="both"/>
        <w:rPr>
          <w:rFonts w:ascii="Times New Roman" w:hAnsi="Times New Roman" w:cs="Times New Roman"/>
        </w:rPr>
      </w:pPr>
    </w:p>
    <w:p w14:paraId="78EE65A8" w14:textId="77777777" w:rsidR="00B913C1" w:rsidRPr="00B913C1" w:rsidRDefault="00B913C1" w:rsidP="00C00E3E">
      <w:pPr>
        <w:spacing w:line="360" w:lineRule="auto"/>
        <w:ind w:left="426"/>
        <w:jc w:val="both"/>
        <w:rPr>
          <w:rFonts w:ascii="Times New Roman" w:hAnsi="Times New Roman" w:cs="Times New Roman"/>
        </w:rPr>
      </w:pPr>
    </w:p>
    <w:p w14:paraId="548DAFA6" w14:textId="77777777" w:rsidR="000E76C0" w:rsidRPr="000E76C0" w:rsidRDefault="000E76C0" w:rsidP="00C00E3E">
      <w:pPr>
        <w:tabs>
          <w:tab w:val="num" w:pos="1360"/>
        </w:tabs>
        <w:spacing w:line="360" w:lineRule="auto"/>
        <w:jc w:val="both"/>
        <w:rPr>
          <w:rFonts w:ascii="Times New Roman" w:hAnsi="Times New Roman" w:cs="Times New Roman"/>
        </w:rPr>
      </w:pPr>
    </w:p>
    <w:p w14:paraId="1250E47B" w14:textId="77777777" w:rsidR="00E23DE4" w:rsidRPr="000E76C0" w:rsidRDefault="00E23DE4" w:rsidP="00C00E3E">
      <w:pPr>
        <w:pStyle w:val="BodyTextIndent"/>
        <w:ind w:left="284" w:hanging="284"/>
        <w:rPr>
          <w:rFonts w:ascii="Times New Roman" w:hAnsi="Times New Roman" w:cs="Times New Roman"/>
        </w:rPr>
      </w:pPr>
      <w:r w:rsidRPr="00C00E3E">
        <w:rPr>
          <w:rFonts w:ascii="Times New Roman" w:hAnsi="Times New Roman" w:cs="Times New Roman"/>
          <w:b/>
        </w:rPr>
        <w:t>3.</w:t>
      </w:r>
      <w:r w:rsidRPr="000E76C0">
        <w:rPr>
          <w:rFonts w:ascii="Times New Roman" w:hAnsi="Times New Roman" w:cs="Times New Roman"/>
        </w:rPr>
        <w:t xml:space="preserve"> </w:t>
      </w:r>
      <w:proofErr w:type="spellStart"/>
      <w:r w:rsidRPr="000E76C0">
        <w:rPr>
          <w:rFonts w:ascii="Times New Roman" w:hAnsi="Times New Roman" w:cs="Times New Roman"/>
        </w:rPr>
        <w:t>If</w:t>
      </w:r>
      <w:proofErr w:type="spellEnd"/>
      <w:r w:rsidRPr="000E76C0">
        <w:rPr>
          <w:rFonts w:ascii="Times New Roman" w:hAnsi="Times New Roman" w:cs="Times New Roman"/>
        </w:rPr>
        <w:t xml:space="preserve"> a </w:t>
      </w:r>
      <w:proofErr w:type="spellStart"/>
      <w:r w:rsidRPr="000E76C0">
        <w:rPr>
          <w:rFonts w:ascii="Times New Roman" w:hAnsi="Times New Roman" w:cs="Times New Roman"/>
        </w:rPr>
        <w:t>thermometer</w:t>
      </w:r>
      <w:proofErr w:type="spellEnd"/>
      <w:r w:rsidRPr="000E76C0">
        <w:rPr>
          <w:rFonts w:ascii="Times New Roman" w:hAnsi="Times New Roman" w:cs="Times New Roman"/>
        </w:rPr>
        <w:t xml:space="preserve"> is </w:t>
      </w:r>
      <w:proofErr w:type="spellStart"/>
      <w:r w:rsidRPr="000E76C0">
        <w:rPr>
          <w:rFonts w:ascii="Times New Roman" w:hAnsi="Times New Roman" w:cs="Times New Roman"/>
        </w:rPr>
        <w:t>miscalibrated</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to</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read</w:t>
      </w:r>
      <w:proofErr w:type="spellEnd"/>
      <w:r w:rsidRPr="000E76C0">
        <w:rPr>
          <w:rFonts w:ascii="Times New Roman" w:hAnsi="Times New Roman" w:cs="Times New Roman"/>
        </w:rPr>
        <w:t xml:space="preserve"> 0.5 ºC </w:t>
      </w:r>
      <w:proofErr w:type="spellStart"/>
      <w:r w:rsidRPr="000E76C0">
        <w:rPr>
          <w:rFonts w:ascii="Times New Roman" w:hAnsi="Times New Roman" w:cs="Times New Roman"/>
        </w:rPr>
        <w:t>higher</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that</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the</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actual</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temperature</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over</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its</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entire</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scale</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will</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the</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reported</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formula</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mass</w:t>
      </w:r>
      <w:proofErr w:type="spellEnd"/>
      <w:r w:rsidRPr="000E76C0">
        <w:rPr>
          <w:rFonts w:ascii="Times New Roman" w:hAnsi="Times New Roman" w:cs="Times New Roman"/>
        </w:rPr>
        <w:t xml:space="preserve"> of </w:t>
      </w:r>
      <w:proofErr w:type="spellStart"/>
      <w:r w:rsidRPr="000E76C0">
        <w:rPr>
          <w:rFonts w:ascii="Times New Roman" w:hAnsi="Times New Roman" w:cs="Times New Roman"/>
        </w:rPr>
        <w:t>the</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solute</w:t>
      </w:r>
      <w:proofErr w:type="spellEnd"/>
      <w:r w:rsidRPr="000E76C0">
        <w:rPr>
          <w:rFonts w:ascii="Times New Roman" w:hAnsi="Times New Roman" w:cs="Times New Roman"/>
        </w:rPr>
        <w:t xml:space="preserve"> be </w:t>
      </w:r>
      <w:proofErr w:type="spellStart"/>
      <w:r w:rsidRPr="000E76C0">
        <w:rPr>
          <w:rFonts w:ascii="Times New Roman" w:hAnsi="Times New Roman" w:cs="Times New Roman"/>
        </w:rPr>
        <w:t>too</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high</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or</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too</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low</w:t>
      </w:r>
      <w:proofErr w:type="spellEnd"/>
      <w:r w:rsidRPr="000E76C0">
        <w:rPr>
          <w:rFonts w:ascii="Times New Roman" w:hAnsi="Times New Roman" w:cs="Times New Roman"/>
        </w:rPr>
        <w:t xml:space="preserve">?  </w:t>
      </w:r>
    </w:p>
    <w:p w14:paraId="4459FF4D" w14:textId="77777777" w:rsidR="00E23DE4" w:rsidRPr="000E76C0" w:rsidRDefault="00E23DE4" w:rsidP="00C00E3E">
      <w:pPr>
        <w:pStyle w:val="BodyTextIndent"/>
        <w:rPr>
          <w:rFonts w:ascii="Times New Roman" w:hAnsi="Times New Roman" w:cs="Times New Roman"/>
        </w:rPr>
      </w:pPr>
    </w:p>
    <w:p w14:paraId="7157D5DB" w14:textId="51B41863" w:rsidR="00B913C1" w:rsidRDefault="00B913C1" w:rsidP="00C00E3E">
      <w:pPr>
        <w:pStyle w:val="BodyTextIndent"/>
        <w:rPr>
          <w:rFonts w:ascii="Times New Roman" w:hAnsi="Times New Roman" w:cs="Times New Roman"/>
        </w:rPr>
      </w:pPr>
    </w:p>
    <w:p w14:paraId="56684B23" w14:textId="77777777" w:rsidR="00E23DE4" w:rsidRPr="000E76C0" w:rsidRDefault="00E23DE4" w:rsidP="00C00E3E">
      <w:pPr>
        <w:pStyle w:val="BodyTextIndent"/>
        <w:rPr>
          <w:rFonts w:ascii="Times New Roman" w:hAnsi="Times New Roman" w:cs="Times New Roman"/>
        </w:rPr>
      </w:pPr>
    </w:p>
    <w:p w14:paraId="6F0A9749" w14:textId="77777777" w:rsidR="00E23DE4" w:rsidRPr="000E76C0" w:rsidRDefault="00E23DE4" w:rsidP="00C00E3E">
      <w:pPr>
        <w:pStyle w:val="BodyTextIndent"/>
        <w:ind w:left="284" w:hanging="284"/>
        <w:rPr>
          <w:rFonts w:ascii="Times New Roman" w:hAnsi="Times New Roman" w:cs="Times New Roman"/>
        </w:rPr>
      </w:pPr>
      <w:r w:rsidRPr="00C00E3E">
        <w:rPr>
          <w:rFonts w:ascii="Times New Roman" w:hAnsi="Times New Roman" w:cs="Times New Roman"/>
          <w:b/>
        </w:rPr>
        <w:t>4.</w:t>
      </w:r>
      <w:r w:rsidRPr="000E76C0">
        <w:rPr>
          <w:rFonts w:ascii="Times New Roman" w:hAnsi="Times New Roman" w:cs="Times New Roman"/>
        </w:rPr>
        <w:t xml:space="preserve"> </w:t>
      </w:r>
      <w:proofErr w:type="spellStart"/>
      <w:r w:rsidRPr="000E76C0">
        <w:rPr>
          <w:rFonts w:ascii="Times New Roman" w:hAnsi="Times New Roman" w:cs="Times New Roman"/>
        </w:rPr>
        <w:t>If</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some</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solute</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adheres</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to</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the</w:t>
      </w:r>
      <w:proofErr w:type="spellEnd"/>
      <w:r w:rsidRPr="000E76C0">
        <w:rPr>
          <w:rFonts w:ascii="Times New Roman" w:hAnsi="Times New Roman" w:cs="Times New Roman"/>
        </w:rPr>
        <w:t xml:space="preserve"> test </w:t>
      </w:r>
      <w:proofErr w:type="spellStart"/>
      <w:r w:rsidRPr="000E76C0">
        <w:rPr>
          <w:rFonts w:ascii="Times New Roman" w:hAnsi="Times New Roman" w:cs="Times New Roman"/>
        </w:rPr>
        <w:t>tube</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wall</w:t>
      </w:r>
      <w:proofErr w:type="spellEnd"/>
      <w:r w:rsidRPr="000E76C0">
        <w:rPr>
          <w:rFonts w:ascii="Times New Roman" w:hAnsi="Times New Roman" w:cs="Times New Roman"/>
        </w:rPr>
        <w:t xml:space="preserve"> in </w:t>
      </w:r>
      <w:proofErr w:type="spellStart"/>
      <w:r w:rsidRPr="000E76C0">
        <w:rPr>
          <w:rFonts w:ascii="Times New Roman" w:hAnsi="Times New Roman" w:cs="Times New Roman"/>
        </w:rPr>
        <w:t>Part</w:t>
      </w:r>
      <w:proofErr w:type="spellEnd"/>
      <w:r w:rsidRPr="000E76C0">
        <w:rPr>
          <w:rFonts w:ascii="Times New Roman" w:hAnsi="Times New Roman" w:cs="Times New Roman"/>
        </w:rPr>
        <w:t xml:space="preserve"> B.1, </w:t>
      </w:r>
      <w:proofErr w:type="spellStart"/>
      <w:r w:rsidRPr="000E76C0">
        <w:rPr>
          <w:rFonts w:ascii="Times New Roman" w:hAnsi="Times New Roman" w:cs="Times New Roman"/>
        </w:rPr>
        <w:t>will</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the</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freezing</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point</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change</w:t>
      </w:r>
      <w:proofErr w:type="spellEnd"/>
      <w:r w:rsidRPr="000E76C0">
        <w:rPr>
          <w:rFonts w:ascii="Times New Roman" w:hAnsi="Times New Roman" w:cs="Times New Roman"/>
        </w:rPr>
        <w:t xml:space="preserve"> be </w:t>
      </w:r>
      <w:proofErr w:type="spellStart"/>
      <w:r w:rsidRPr="000E76C0">
        <w:rPr>
          <w:rFonts w:ascii="Times New Roman" w:hAnsi="Times New Roman" w:cs="Times New Roman"/>
        </w:rPr>
        <w:t>greater</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than</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or</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less</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than</w:t>
      </w:r>
      <w:proofErr w:type="spellEnd"/>
      <w:r w:rsidRPr="000E76C0">
        <w:rPr>
          <w:rFonts w:ascii="Times New Roman" w:hAnsi="Times New Roman" w:cs="Times New Roman"/>
        </w:rPr>
        <w:t xml:space="preserve"> it </w:t>
      </w:r>
      <w:proofErr w:type="spellStart"/>
      <w:r w:rsidRPr="000E76C0">
        <w:rPr>
          <w:rFonts w:ascii="Times New Roman" w:hAnsi="Times New Roman" w:cs="Times New Roman"/>
        </w:rPr>
        <w:t>should</w:t>
      </w:r>
      <w:proofErr w:type="spellEnd"/>
      <w:r w:rsidRPr="000E76C0">
        <w:rPr>
          <w:rFonts w:ascii="Times New Roman" w:hAnsi="Times New Roman" w:cs="Times New Roman"/>
        </w:rPr>
        <w:t xml:space="preserve"> be? </w:t>
      </w:r>
      <w:proofErr w:type="spellStart"/>
      <w:r w:rsidRPr="000E76C0">
        <w:rPr>
          <w:rFonts w:ascii="Times New Roman" w:hAnsi="Times New Roman" w:cs="Times New Roman"/>
        </w:rPr>
        <w:t>Explain</w:t>
      </w:r>
      <w:proofErr w:type="spellEnd"/>
      <w:r w:rsidRPr="000E76C0">
        <w:rPr>
          <w:rFonts w:ascii="Times New Roman" w:hAnsi="Times New Roman" w:cs="Times New Roman"/>
        </w:rPr>
        <w:t xml:space="preserve">. </w:t>
      </w:r>
    </w:p>
    <w:p w14:paraId="045AC907" w14:textId="77777777" w:rsidR="00E23DE4" w:rsidRPr="000E76C0" w:rsidRDefault="00E23DE4" w:rsidP="00C00E3E">
      <w:pPr>
        <w:pStyle w:val="BodyTextIndent"/>
        <w:rPr>
          <w:rFonts w:ascii="Times New Roman" w:hAnsi="Times New Roman" w:cs="Times New Roman"/>
        </w:rPr>
      </w:pPr>
    </w:p>
    <w:p w14:paraId="29DECE9C" w14:textId="77777777" w:rsidR="00E23DE4" w:rsidRPr="000E76C0" w:rsidRDefault="00E23DE4" w:rsidP="00C00E3E">
      <w:pPr>
        <w:pStyle w:val="BodyTextIndent"/>
        <w:rPr>
          <w:rFonts w:ascii="Times New Roman" w:hAnsi="Times New Roman" w:cs="Times New Roman"/>
        </w:rPr>
      </w:pPr>
    </w:p>
    <w:p w14:paraId="6821E0CD" w14:textId="77777777" w:rsidR="00E23DE4" w:rsidRPr="000E76C0" w:rsidRDefault="00E23DE4" w:rsidP="00C00E3E">
      <w:pPr>
        <w:pStyle w:val="BodyTextIndent"/>
        <w:rPr>
          <w:rFonts w:ascii="Times New Roman" w:hAnsi="Times New Roman" w:cs="Times New Roman"/>
        </w:rPr>
      </w:pPr>
    </w:p>
    <w:p w14:paraId="76BA16A6" w14:textId="77777777" w:rsidR="00E23DE4" w:rsidRPr="000E76C0" w:rsidRDefault="00E23DE4" w:rsidP="00C00E3E">
      <w:pPr>
        <w:pStyle w:val="BodyTextIndent"/>
        <w:rPr>
          <w:rFonts w:ascii="Times New Roman" w:hAnsi="Times New Roman" w:cs="Times New Roman"/>
        </w:rPr>
      </w:pPr>
    </w:p>
    <w:p w14:paraId="5C03DA03" w14:textId="77777777" w:rsidR="00E23DE4" w:rsidRPr="000E76C0" w:rsidRDefault="00E23DE4" w:rsidP="00C00E3E">
      <w:pPr>
        <w:pStyle w:val="BodyTextIndent"/>
        <w:ind w:left="284" w:hanging="284"/>
        <w:rPr>
          <w:rFonts w:ascii="Times New Roman" w:hAnsi="Times New Roman" w:cs="Times New Roman"/>
        </w:rPr>
      </w:pPr>
      <w:r w:rsidRPr="00C00E3E">
        <w:rPr>
          <w:rFonts w:ascii="Times New Roman" w:hAnsi="Times New Roman" w:cs="Times New Roman"/>
          <w:b/>
        </w:rPr>
        <w:t>5.</w:t>
      </w:r>
      <w:r w:rsidRPr="000E76C0">
        <w:rPr>
          <w:rFonts w:ascii="Times New Roman" w:hAnsi="Times New Roman" w:cs="Times New Roman"/>
        </w:rPr>
        <w:t xml:space="preserve"> </w:t>
      </w:r>
      <w:proofErr w:type="spellStart"/>
      <w:r w:rsidRPr="000E76C0">
        <w:rPr>
          <w:rFonts w:ascii="Times New Roman" w:hAnsi="Times New Roman" w:cs="Times New Roman"/>
        </w:rPr>
        <w:t>If</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the</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cyclohexane</w:t>
      </w:r>
      <w:proofErr w:type="spellEnd"/>
      <w:r w:rsidRPr="000E76C0">
        <w:rPr>
          <w:rFonts w:ascii="Times New Roman" w:hAnsi="Times New Roman" w:cs="Times New Roman"/>
        </w:rPr>
        <w:t xml:space="preserve"> is </w:t>
      </w:r>
      <w:proofErr w:type="spellStart"/>
      <w:r w:rsidRPr="000E76C0">
        <w:rPr>
          <w:rFonts w:ascii="Times New Roman" w:hAnsi="Times New Roman" w:cs="Times New Roman"/>
        </w:rPr>
        <w:t>initially</w:t>
      </w:r>
      <w:proofErr w:type="spellEnd"/>
      <w:r w:rsidRPr="000E76C0">
        <w:rPr>
          <w:rFonts w:ascii="Times New Roman" w:hAnsi="Times New Roman" w:cs="Times New Roman"/>
        </w:rPr>
        <w:t xml:space="preserve">, but </w:t>
      </w:r>
      <w:proofErr w:type="spellStart"/>
      <w:r w:rsidRPr="000E76C0">
        <w:rPr>
          <w:rFonts w:ascii="Times New Roman" w:hAnsi="Times New Roman" w:cs="Times New Roman"/>
        </w:rPr>
        <w:t>unknowingly</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contaminated</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with</w:t>
      </w:r>
      <w:proofErr w:type="spellEnd"/>
      <w:r w:rsidRPr="000E76C0">
        <w:rPr>
          <w:rFonts w:ascii="Times New Roman" w:hAnsi="Times New Roman" w:cs="Times New Roman"/>
        </w:rPr>
        <w:t xml:space="preserve"> a </w:t>
      </w:r>
      <w:proofErr w:type="spellStart"/>
      <w:r w:rsidRPr="000E76C0">
        <w:rPr>
          <w:rFonts w:ascii="Times New Roman" w:hAnsi="Times New Roman" w:cs="Times New Roman"/>
        </w:rPr>
        <w:t>non-reactive</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non-volatile</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solute</w:t>
      </w:r>
      <w:proofErr w:type="spellEnd"/>
      <w:r w:rsidRPr="000E76C0">
        <w:rPr>
          <w:rFonts w:ascii="Times New Roman" w:hAnsi="Times New Roman" w:cs="Times New Roman"/>
        </w:rPr>
        <w:t>, how (</w:t>
      </w:r>
      <w:proofErr w:type="spellStart"/>
      <w:r w:rsidRPr="000E76C0">
        <w:rPr>
          <w:rFonts w:ascii="Times New Roman" w:hAnsi="Times New Roman" w:cs="Times New Roman"/>
        </w:rPr>
        <w:t>if</w:t>
      </w:r>
      <w:proofErr w:type="spellEnd"/>
      <w:r w:rsidRPr="000E76C0">
        <w:rPr>
          <w:rFonts w:ascii="Times New Roman" w:hAnsi="Times New Roman" w:cs="Times New Roman"/>
        </w:rPr>
        <w:t xml:space="preserve"> at </w:t>
      </w:r>
      <w:proofErr w:type="spellStart"/>
      <w:r w:rsidRPr="000E76C0">
        <w:rPr>
          <w:rFonts w:ascii="Times New Roman" w:hAnsi="Times New Roman" w:cs="Times New Roman"/>
        </w:rPr>
        <w:t>all</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does</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this</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affect</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the</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reported</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formula</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mass</w:t>
      </w:r>
      <w:proofErr w:type="spellEnd"/>
      <w:r w:rsidRPr="000E76C0">
        <w:rPr>
          <w:rFonts w:ascii="Times New Roman" w:hAnsi="Times New Roman" w:cs="Times New Roman"/>
        </w:rPr>
        <w:t xml:space="preserve"> of </w:t>
      </w:r>
      <w:proofErr w:type="spellStart"/>
      <w:r w:rsidRPr="000E76C0">
        <w:rPr>
          <w:rFonts w:ascii="Times New Roman" w:hAnsi="Times New Roman" w:cs="Times New Roman"/>
        </w:rPr>
        <w:t>the</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solute</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Why</w:t>
      </w:r>
      <w:proofErr w:type="spellEnd"/>
      <w:r w:rsidRPr="000E76C0">
        <w:rPr>
          <w:rFonts w:ascii="Times New Roman" w:hAnsi="Times New Roman" w:cs="Times New Roman"/>
        </w:rPr>
        <w:t>?</w:t>
      </w:r>
    </w:p>
    <w:p w14:paraId="1ACF7ABC" w14:textId="77777777" w:rsidR="00E23DE4" w:rsidRPr="000E76C0" w:rsidRDefault="00E23DE4" w:rsidP="00C00E3E">
      <w:pPr>
        <w:pStyle w:val="BodyTextIndent"/>
        <w:rPr>
          <w:rFonts w:ascii="Times New Roman" w:hAnsi="Times New Roman" w:cs="Times New Roman"/>
        </w:rPr>
      </w:pPr>
    </w:p>
    <w:p w14:paraId="0703A459" w14:textId="77777777" w:rsidR="00B913C1" w:rsidRPr="000E76C0" w:rsidRDefault="00B913C1" w:rsidP="00C00E3E">
      <w:pPr>
        <w:pStyle w:val="BodyTextIndent"/>
        <w:rPr>
          <w:rFonts w:ascii="Times New Roman" w:hAnsi="Times New Roman" w:cs="Times New Roman"/>
        </w:rPr>
      </w:pPr>
    </w:p>
    <w:p w14:paraId="315D9457" w14:textId="77777777" w:rsidR="00E23DE4" w:rsidRPr="000E76C0" w:rsidRDefault="00E23DE4" w:rsidP="00C00E3E">
      <w:pPr>
        <w:pStyle w:val="BodyTextIndent"/>
        <w:rPr>
          <w:rFonts w:ascii="Times New Roman" w:hAnsi="Times New Roman" w:cs="Times New Roman"/>
        </w:rPr>
      </w:pPr>
    </w:p>
    <w:p w14:paraId="6E109C94" w14:textId="77777777" w:rsidR="00E23DE4" w:rsidRPr="000E76C0" w:rsidRDefault="00E23DE4" w:rsidP="00C00E3E">
      <w:pPr>
        <w:pStyle w:val="BodyTextIndent"/>
        <w:ind w:left="284" w:hanging="284"/>
        <w:rPr>
          <w:rFonts w:ascii="Times New Roman" w:hAnsi="Times New Roman" w:cs="Times New Roman"/>
        </w:rPr>
      </w:pPr>
      <w:r w:rsidRPr="00C00E3E">
        <w:rPr>
          <w:rFonts w:ascii="Times New Roman" w:hAnsi="Times New Roman" w:cs="Times New Roman"/>
          <w:b/>
        </w:rPr>
        <w:t>6.</w:t>
      </w:r>
      <w:r w:rsidRPr="000E76C0">
        <w:rPr>
          <w:rFonts w:ascii="Times New Roman" w:hAnsi="Times New Roman" w:cs="Times New Roman"/>
        </w:rPr>
        <w:t xml:space="preserve"> </w:t>
      </w:r>
      <w:proofErr w:type="spellStart"/>
      <w:r w:rsidRPr="000E76C0">
        <w:rPr>
          <w:rFonts w:ascii="Times New Roman" w:hAnsi="Times New Roman" w:cs="Times New Roman"/>
        </w:rPr>
        <w:t>Explain</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why</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the</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freezing</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point</w:t>
      </w:r>
      <w:proofErr w:type="spellEnd"/>
      <w:r w:rsidRPr="000E76C0">
        <w:rPr>
          <w:rFonts w:ascii="Times New Roman" w:hAnsi="Times New Roman" w:cs="Times New Roman"/>
        </w:rPr>
        <w:t xml:space="preserve"> of a </w:t>
      </w:r>
      <w:proofErr w:type="spellStart"/>
      <w:r w:rsidRPr="000E76C0">
        <w:rPr>
          <w:rFonts w:ascii="Times New Roman" w:hAnsi="Times New Roman" w:cs="Times New Roman"/>
        </w:rPr>
        <w:t>pure</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solvent</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remains</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constant</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whereas</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the</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freezing</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point</w:t>
      </w:r>
      <w:proofErr w:type="spellEnd"/>
      <w:r w:rsidRPr="000E76C0">
        <w:rPr>
          <w:rFonts w:ascii="Times New Roman" w:hAnsi="Times New Roman" w:cs="Times New Roman"/>
        </w:rPr>
        <w:t xml:space="preserve"> of a </w:t>
      </w:r>
      <w:proofErr w:type="spellStart"/>
      <w:r w:rsidRPr="000E76C0">
        <w:rPr>
          <w:rFonts w:ascii="Times New Roman" w:hAnsi="Times New Roman" w:cs="Times New Roman"/>
        </w:rPr>
        <w:t>solution</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continues</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to</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decrease</w:t>
      </w:r>
      <w:proofErr w:type="spellEnd"/>
      <w:r w:rsidRPr="000E76C0">
        <w:rPr>
          <w:rFonts w:ascii="Times New Roman" w:hAnsi="Times New Roman" w:cs="Times New Roman"/>
        </w:rPr>
        <w:t xml:space="preserve"> </w:t>
      </w:r>
      <w:proofErr w:type="spellStart"/>
      <w:r w:rsidRPr="000E76C0">
        <w:rPr>
          <w:rFonts w:ascii="Times New Roman" w:hAnsi="Times New Roman" w:cs="Times New Roman"/>
        </w:rPr>
        <w:t>with</w:t>
      </w:r>
      <w:proofErr w:type="spellEnd"/>
      <w:r w:rsidRPr="000E76C0">
        <w:rPr>
          <w:rFonts w:ascii="Times New Roman" w:hAnsi="Times New Roman" w:cs="Times New Roman"/>
        </w:rPr>
        <w:t xml:space="preserve"> time (</w:t>
      </w:r>
      <w:proofErr w:type="spellStart"/>
      <w:r w:rsidRPr="000E76C0">
        <w:rPr>
          <w:rFonts w:ascii="Times New Roman" w:hAnsi="Times New Roman" w:cs="Times New Roman"/>
        </w:rPr>
        <w:t>Figure</w:t>
      </w:r>
      <w:proofErr w:type="spellEnd"/>
      <w:r w:rsidRPr="000E76C0">
        <w:rPr>
          <w:rFonts w:ascii="Times New Roman" w:hAnsi="Times New Roman" w:cs="Times New Roman"/>
        </w:rPr>
        <w:t xml:space="preserve"> 2).</w:t>
      </w:r>
    </w:p>
    <w:p w14:paraId="0E53C4D7" w14:textId="0A7A63AB" w:rsidR="00E23DE4" w:rsidRDefault="00E23DE4" w:rsidP="00E23DE4">
      <w:pPr>
        <w:pStyle w:val="BodyTextIndent"/>
        <w:spacing w:line="240" w:lineRule="auto"/>
        <w:rPr>
          <w:rFonts w:ascii="Times New Roman" w:hAnsi="Times New Roman" w:cs="Times New Roman"/>
        </w:rPr>
      </w:pPr>
    </w:p>
    <w:bookmarkStart w:id="9" w:name="_Toc96335972"/>
    <w:p w14:paraId="38B410B6" w14:textId="043DDE90" w:rsidR="00620CC8" w:rsidRPr="00620CC8" w:rsidRDefault="00620CC8" w:rsidP="00620CC8">
      <w:pPr>
        <w:rPr>
          <w:rFonts w:ascii="Century Gothic" w:eastAsia="Times New Roman" w:hAnsi="Century Gothic" w:cs="Times New Roman"/>
          <w:szCs w:val="20"/>
          <w:lang w:eastAsia="tr-TR"/>
        </w:rPr>
      </w:pPr>
      <w:r w:rsidRPr="00620CC8">
        <w:rPr>
          <w:rFonts w:ascii="Century Gothic" w:eastAsia="Times New Roman" w:hAnsi="Century Gothic" w:cs="Times New Roman"/>
          <w:noProof/>
          <w:szCs w:val="20"/>
          <w:lang w:eastAsia="tr-TR"/>
        </w:rPr>
        <w:lastRenderedPageBreak/>
        <mc:AlternateContent>
          <mc:Choice Requires="wps">
            <w:drawing>
              <wp:anchor distT="0" distB="0" distL="114300" distR="114300" simplePos="0" relativeHeight="251695104" behindDoc="0" locked="0" layoutInCell="1" allowOverlap="1" wp14:anchorId="072DFE22" wp14:editId="65E40C5D">
                <wp:simplePos x="0" y="0"/>
                <wp:positionH relativeFrom="column">
                  <wp:posOffset>180340</wp:posOffset>
                </wp:positionH>
                <wp:positionV relativeFrom="paragraph">
                  <wp:posOffset>131445</wp:posOffset>
                </wp:positionV>
                <wp:extent cx="5760720" cy="807720"/>
                <wp:effectExtent l="22860" t="97790" r="102870" b="27940"/>
                <wp:wrapNone/>
                <wp:docPr id="54" name="Dikdörtgen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807720"/>
                        </a:xfrm>
                        <a:prstGeom prst="rect">
                          <a:avLst/>
                        </a:prstGeom>
                        <a:solidFill>
                          <a:srgbClr val="FFFFFF"/>
                        </a:solidFill>
                        <a:ln w="38100">
                          <a:solidFill>
                            <a:srgbClr val="000000"/>
                          </a:solidFill>
                          <a:miter lim="800000"/>
                          <a:headEnd/>
                          <a:tailEnd/>
                        </a:ln>
                        <a:effectLst>
                          <a:outerShdw dist="107763" dir="18900000" algn="ctr" rotWithShape="0">
                            <a:srgbClr val="808080">
                              <a:alpha val="50000"/>
                            </a:srgbClr>
                          </a:outerShdw>
                        </a:effectLst>
                      </wps:spPr>
                      <wps:txbx>
                        <w:txbxContent>
                          <w:p w14:paraId="5B01A301" w14:textId="1DC75CBF" w:rsidR="00E47065" w:rsidRPr="00B863AB" w:rsidRDefault="00E47065" w:rsidP="00620CC8">
                            <w:pPr>
                              <w:jc w:val="center"/>
                              <w:rPr>
                                <w:rFonts w:ascii="Times New Roman" w:hAnsi="Times New Roman" w:cs="Times New Roman"/>
                                <w:szCs w:val="28"/>
                              </w:rPr>
                            </w:pPr>
                            <w:r w:rsidRPr="00B863AB">
                              <w:rPr>
                                <w:rFonts w:ascii="Times New Roman" w:hAnsi="Times New Roman" w:cs="Times New Roman"/>
                                <w:b/>
                                <w:sz w:val="28"/>
                                <w:szCs w:val="28"/>
                              </w:rPr>
                              <w:t xml:space="preserve">TITRATION OF WEAK ACIDS, </w:t>
                            </w:r>
                            <w:proofErr w:type="spellStart"/>
                            <w:r w:rsidRPr="00B863AB">
                              <w:rPr>
                                <w:rFonts w:ascii="Times New Roman" w:hAnsi="Times New Roman" w:cs="Times New Roman"/>
                                <w:b/>
                                <w:sz w:val="28"/>
                                <w:szCs w:val="28"/>
                              </w:rPr>
                              <w:t>pH</w:t>
                            </w:r>
                            <w:proofErr w:type="spellEnd"/>
                            <w:r w:rsidRPr="00B863AB">
                              <w:rPr>
                                <w:rFonts w:ascii="Times New Roman" w:hAnsi="Times New Roman" w:cs="Times New Roman"/>
                                <w:b/>
                                <w:sz w:val="28"/>
                                <w:szCs w:val="28"/>
                              </w:rPr>
                              <w:t xml:space="preserve"> </w:t>
                            </w:r>
                            <w:proofErr w:type="spellStart"/>
                            <w:r w:rsidRPr="00B863AB">
                              <w:rPr>
                                <w:rFonts w:ascii="Times New Roman" w:hAnsi="Times New Roman" w:cs="Times New Roman"/>
                                <w:b/>
                                <w:sz w:val="28"/>
                                <w:szCs w:val="28"/>
                              </w:rPr>
                              <w:t>and</w:t>
                            </w:r>
                            <w:proofErr w:type="spellEnd"/>
                            <w:r w:rsidRPr="00B863AB">
                              <w:rPr>
                                <w:rFonts w:ascii="Times New Roman" w:hAnsi="Times New Roman" w:cs="Times New Roman"/>
                                <w:b/>
                                <w:sz w:val="28"/>
                                <w:szCs w:val="28"/>
                              </w:rPr>
                              <w:t xml:space="preserve"> BUFFERS  </w:t>
                            </w:r>
                          </w:p>
                        </w:txbxContent>
                      </wps:txbx>
                      <wps:bodyPr rot="0" vert="horz" wrap="square" lIns="91440" tIns="2743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DFE22" id="Dikdörtgen 54" o:spid="_x0000_s1034" style="position:absolute;margin-left:14.2pt;margin-top:10.35pt;width:453.6pt;height:6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" strokeweight="3pt">
                <v:shadow on="t" opacity=".5" offset="6pt,-6pt"/>
                <v:textbox inset=",21.6pt">
                  <w:txbxContent>
                    <w:p w14:paraId="5B01A301" w14:textId="1DC75CBF" w:rsidR="00E47065" w:rsidRPr="00B863AB" w:rsidRDefault="00E47065" w:rsidP="00620CC8">
                      <w:pPr>
                        <w:jc w:val="center"/>
                        <w:rPr>
                          <w:rFonts w:ascii="Times New Roman" w:hAnsi="Times New Roman" w:cs="Times New Roman"/>
                          <w:szCs w:val="28"/>
                        </w:rPr>
                      </w:pPr>
                      <w:r w:rsidRPr="00B863AB">
                        <w:rPr>
                          <w:rFonts w:ascii="Times New Roman" w:hAnsi="Times New Roman" w:cs="Times New Roman"/>
                          <w:b/>
                          <w:sz w:val="28"/>
                          <w:szCs w:val="28"/>
                        </w:rPr>
                        <w:t xml:space="preserve">TITRATION OF WEAK ACIDS, pH and BUFFERS  </w:t>
                      </w:r>
                    </w:p>
                  </w:txbxContent>
                </v:textbox>
              </v:rect>
            </w:pict>
          </mc:Fallback>
        </mc:AlternateContent>
      </w:r>
    </w:p>
    <w:p w14:paraId="6EF1E038" w14:textId="77777777" w:rsidR="00620CC8" w:rsidRPr="00620CC8" w:rsidRDefault="00620CC8" w:rsidP="00620CC8">
      <w:pPr>
        <w:rPr>
          <w:rFonts w:ascii="Century Gothic" w:eastAsia="Times New Roman" w:hAnsi="Century Gothic" w:cs="Times New Roman"/>
          <w:szCs w:val="20"/>
          <w:lang w:eastAsia="tr-TR"/>
        </w:rPr>
      </w:pPr>
    </w:p>
    <w:p w14:paraId="5033B6D5" w14:textId="77777777" w:rsidR="00620CC8" w:rsidRPr="00620CC8" w:rsidRDefault="00620CC8" w:rsidP="00620CC8">
      <w:pPr>
        <w:rPr>
          <w:rFonts w:ascii="Century Gothic" w:eastAsia="Times New Roman" w:hAnsi="Century Gothic" w:cs="Times New Roman"/>
          <w:szCs w:val="20"/>
          <w:lang w:eastAsia="tr-TR"/>
        </w:rPr>
      </w:pPr>
    </w:p>
    <w:p w14:paraId="6AF9F832" w14:textId="77777777" w:rsidR="00620CC8" w:rsidRPr="00620CC8" w:rsidRDefault="00620CC8" w:rsidP="00620CC8">
      <w:pPr>
        <w:rPr>
          <w:rFonts w:ascii="Century Gothic" w:eastAsia="Times New Roman" w:hAnsi="Century Gothic" w:cs="Times New Roman"/>
          <w:szCs w:val="20"/>
          <w:lang w:eastAsia="tr-TR"/>
        </w:rPr>
      </w:pPr>
    </w:p>
    <w:p w14:paraId="12B388CF" w14:textId="77777777" w:rsidR="00620CC8" w:rsidRPr="00620CC8" w:rsidRDefault="00620CC8" w:rsidP="00620CC8">
      <w:pPr>
        <w:keepNext/>
        <w:jc w:val="center"/>
        <w:outlineLvl w:val="0"/>
        <w:rPr>
          <w:rFonts w:ascii="Century Gothic" w:eastAsia="Times New Roman" w:hAnsi="Century Gothic" w:cs="Times New Roman"/>
          <w:b/>
          <w:szCs w:val="20"/>
          <w:lang w:eastAsia="tr-TR"/>
        </w:rPr>
      </w:pPr>
    </w:p>
    <w:p w14:paraId="0C941D62" w14:textId="77777777" w:rsidR="00620CC8" w:rsidRPr="00620CC8" w:rsidRDefault="00620CC8" w:rsidP="00620CC8">
      <w:pPr>
        <w:keepNext/>
        <w:jc w:val="center"/>
        <w:outlineLvl w:val="0"/>
        <w:rPr>
          <w:rFonts w:ascii="Century Gothic" w:eastAsia="Times New Roman" w:hAnsi="Century Gothic" w:cs="Times New Roman"/>
          <w:b/>
          <w:szCs w:val="20"/>
          <w:lang w:eastAsia="tr-TR"/>
        </w:rPr>
      </w:pPr>
    </w:p>
    <w:p w14:paraId="603ABA84" w14:textId="3D5415B0" w:rsidR="00620CC8" w:rsidRPr="00B863AB" w:rsidRDefault="00B863AB" w:rsidP="00620CC8">
      <w:pPr>
        <w:jc w:val="both"/>
        <w:rPr>
          <w:rFonts w:ascii="Times New Roman" w:eastAsia="Times New Roman" w:hAnsi="Times New Roman" w:cs="Times New Roman"/>
          <w:b/>
          <w:szCs w:val="20"/>
          <w:u w:val="single"/>
          <w:lang w:eastAsia="tr-TR"/>
        </w:rPr>
      </w:pPr>
      <w:r w:rsidRPr="00B863AB">
        <w:rPr>
          <w:rFonts w:ascii="Times New Roman" w:eastAsia="Times New Roman" w:hAnsi="Times New Roman" w:cs="Times New Roman"/>
          <w:b/>
          <w:szCs w:val="20"/>
          <w:u w:val="single"/>
          <w:lang w:eastAsia="tr-TR"/>
        </w:rPr>
        <w:t xml:space="preserve">PART 1: TITRATION OF WEAK ACIDS </w:t>
      </w:r>
    </w:p>
    <w:p w14:paraId="037C058D" w14:textId="77777777" w:rsidR="00B863AB" w:rsidRPr="00620CC8" w:rsidRDefault="00B863AB" w:rsidP="00620CC8">
      <w:pPr>
        <w:jc w:val="both"/>
        <w:rPr>
          <w:rFonts w:ascii="Century Gothic" w:eastAsia="Times New Roman" w:hAnsi="Century Gothic" w:cs="Times New Roman"/>
          <w:b/>
          <w:szCs w:val="20"/>
          <w:lang w:eastAsia="tr-TR"/>
        </w:rPr>
      </w:pPr>
    </w:p>
    <w:p w14:paraId="48123E0F" w14:textId="77777777" w:rsidR="00620CC8" w:rsidRPr="00B863AB" w:rsidRDefault="00620CC8" w:rsidP="00620CC8">
      <w:pPr>
        <w:jc w:val="both"/>
        <w:rPr>
          <w:rFonts w:ascii="Times New Roman" w:eastAsia="Times New Roman" w:hAnsi="Times New Roman" w:cs="Times New Roman"/>
          <w:b/>
          <w:iCs/>
          <w:u w:val="single"/>
          <w:lang w:eastAsia="tr-TR"/>
        </w:rPr>
      </w:pPr>
      <w:r w:rsidRPr="00B863AB">
        <w:rPr>
          <w:rFonts w:ascii="Times New Roman" w:eastAsia="Times New Roman" w:hAnsi="Times New Roman" w:cs="Times New Roman"/>
          <w:b/>
          <w:iCs/>
          <w:u w:val="single"/>
          <w:lang w:eastAsia="tr-TR"/>
        </w:rPr>
        <w:t xml:space="preserve">REAGENTS </w:t>
      </w:r>
      <w:proofErr w:type="spellStart"/>
      <w:r w:rsidRPr="00B863AB">
        <w:rPr>
          <w:rFonts w:ascii="Times New Roman" w:eastAsia="Times New Roman" w:hAnsi="Times New Roman" w:cs="Times New Roman"/>
          <w:b/>
          <w:iCs/>
          <w:u w:val="single"/>
          <w:lang w:eastAsia="tr-TR"/>
        </w:rPr>
        <w:t>and</w:t>
      </w:r>
      <w:proofErr w:type="spellEnd"/>
      <w:r w:rsidRPr="00B863AB">
        <w:rPr>
          <w:rFonts w:ascii="Times New Roman" w:eastAsia="Times New Roman" w:hAnsi="Times New Roman" w:cs="Times New Roman"/>
          <w:b/>
          <w:iCs/>
          <w:u w:val="single"/>
          <w:lang w:eastAsia="tr-TR"/>
        </w:rPr>
        <w:t xml:space="preserve"> MATERIALS</w:t>
      </w:r>
    </w:p>
    <w:p w14:paraId="7EE392B2" w14:textId="77777777" w:rsidR="00620CC8" w:rsidRPr="00B863AB" w:rsidRDefault="00620CC8" w:rsidP="00620CC8">
      <w:pPr>
        <w:jc w:val="both"/>
        <w:rPr>
          <w:rFonts w:ascii="Times New Roman" w:eastAsia="Times New Roman" w:hAnsi="Times New Roman" w:cs="Times New Roman"/>
          <w:iCs/>
          <w:lang w:eastAsia="tr-TR"/>
        </w:rPr>
      </w:pPr>
    </w:p>
    <w:p w14:paraId="2A33701F" w14:textId="77777777" w:rsidR="00B863AB" w:rsidRDefault="00620CC8" w:rsidP="00B77744">
      <w:pPr>
        <w:pStyle w:val="ListParagraph"/>
        <w:numPr>
          <w:ilvl w:val="0"/>
          <w:numId w:val="38"/>
        </w:numPr>
        <w:spacing w:line="360" w:lineRule="auto"/>
        <w:rPr>
          <w:rFonts w:ascii="Times New Roman" w:eastAsia="Times New Roman" w:hAnsi="Times New Roman" w:cs="Times New Roman"/>
          <w:lang w:eastAsia="tr-TR"/>
        </w:rPr>
      </w:pPr>
      <w:proofErr w:type="spellStart"/>
      <w:r w:rsidRPr="00B863AB">
        <w:rPr>
          <w:rFonts w:ascii="Times New Roman" w:eastAsia="Times New Roman" w:hAnsi="Times New Roman" w:cs="Times New Roman"/>
          <w:lang w:eastAsia="tr-TR"/>
        </w:rPr>
        <w:t>Buret</w:t>
      </w:r>
      <w:proofErr w:type="spellEnd"/>
    </w:p>
    <w:p w14:paraId="3032C575" w14:textId="77777777" w:rsidR="00B863AB" w:rsidRDefault="00620CC8" w:rsidP="00B77744">
      <w:pPr>
        <w:pStyle w:val="ListParagraph"/>
        <w:numPr>
          <w:ilvl w:val="0"/>
          <w:numId w:val="38"/>
        </w:numPr>
        <w:spacing w:line="360" w:lineRule="auto"/>
        <w:rPr>
          <w:rFonts w:ascii="Times New Roman" w:eastAsia="Times New Roman" w:hAnsi="Times New Roman" w:cs="Times New Roman"/>
          <w:lang w:eastAsia="tr-TR"/>
        </w:rPr>
      </w:pPr>
      <w:proofErr w:type="spellStart"/>
      <w:r w:rsidRPr="00B863AB">
        <w:rPr>
          <w:rFonts w:ascii="Times New Roman" w:eastAsia="Times New Roman" w:hAnsi="Times New Roman" w:cs="Times New Roman"/>
          <w:lang w:eastAsia="tr-TR"/>
        </w:rPr>
        <w:t>Erlenmeyer</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flask</w:t>
      </w:r>
      <w:proofErr w:type="spellEnd"/>
    </w:p>
    <w:p w14:paraId="4B54F1C4" w14:textId="77777777" w:rsidR="00B863AB" w:rsidRDefault="00620CC8" w:rsidP="00B77744">
      <w:pPr>
        <w:pStyle w:val="ListParagraph"/>
        <w:numPr>
          <w:ilvl w:val="0"/>
          <w:numId w:val="38"/>
        </w:numPr>
        <w:spacing w:line="360" w:lineRule="auto"/>
        <w:rPr>
          <w:rFonts w:ascii="Times New Roman" w:eastAsia="Times New Roman" w:hAnsi="Times New Roman" w:cs="Times New Roman"/>
          <w:lang w:eastAsia="tr-TR"/>
        </w:rPr>
      </w:pPr>
      <w:proofErr w:type="spellStart"/>
      <w:r w:rsidRPr="00B863AB">
        <w:rPr>
          <w:rFonts w:ascii="Times New Roman" w:eastAsia="Times New Roman" w:hAnsi="Times New Roman" w:cs="Times New Roman"/>
          <w:lang w:eastAsia="tr-TR"/>
        </w:rPr>
        <w:t>Two</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brands</w:t>
      </w:r>
      <w:proofErr w:type="spellEnd"/>
      <w:r w:rsidRPr="00B863AB">
        <w:rPr>
          <w:rFonts w:ascii="Times New Roman" w:eastAsia="Times New Roman" w:hAnsi="Times New Roman" w:cs="Times New Roman"/>
          <w:lang w:eastAsia="tr-TR"/>
        </w:rPr>
        <w:t xml:space="preserve"> of </w:t>
      </w:r>
      <w:proofErr w:type="spellStart"/>
      <w:r w:rsidRPr="00B863AB">
        <w:rPr>
          <w:rFonts w:ascii="Times New Roman" w:eastAsia="Times New Roman" w:hAnsi="Times New Roman" w:cs="Times New Roman"/>
          <w:lang w:eastAsia="tr-TR"/>
        </w:rPr>
        <w:t>vinegar</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sample</w:t>
      </w:r>
      <w:proofErr w:type="spellEnd"/>
    </w:p>
    <w:p w14:paraId="2FFB04FE" w14:textId="77777777" w:rsidR="00B863AB" w:rsidRDefault="00620CC8" w:rsidP="00B77744">
      <w:pPr>
        <w:pStyle w:val="ListParagraph"/>
        <w:numPr>
          <w:ilvl w:val="0"/>
          <w:numId w:val="38"/>
        </w:numPr>
        <w:spacing w:line="360" w:lineRule="auto"/>
        <w:rPr>
          <w:rFonts w:ascii="Times New Roman" w:eastAsia="Times New Roman" w:hAnsi="Times New Roman" w:cs="Times New Roman"/>
          <w:lang w:eastAsia="tr-TR"/>
        </w:rPr>
      </w:pPr>
      <w:proofErr w:type="spellStart"/>
      <w:r w:rsidRPr="00B863AB">
        <w:rPr>
          <w:rFonts w:ascii="Times New Roman" w:eastAsia="Times New Roman" w:hAnsi="Times New Roman" w:cs="Times New Roman"/>
          <w:lang w:eastAsia="tr-TR"/>
        </w:rPr>
        <w:t>Standardized</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NaOH</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solution</w:t>
      </w:r>
      <w:proofErr w:type="spellEnd"/>
    </w:p>
    <w:p w14:paraId="7F22C665" w14:textId="044A430D" w:rsidR="00620CC8" w:rsidRPr="00B863AB" w:rsidRDefault="00620CC8" w:rsidP="00B77744">
      <w:pPr>
        <w:pStyle w:val="ListParagraph"/>
        <w:numPr>
          <w:ilvl w:val="0"/>
          <w:numId w:val="38"/>
        </w:numPr>
        <w:spacing w:line="360" w:lineRule="auto"/>
        <w:rPr>
          <w:rFonts w:ascii="Times New Roman" w:eastAsia="Times New Roman" w:hAnsi="Times New Roman" w:cs="Times New Roman"/>
          <w:lang w:eastAsia="tr-TR"/>
        </w:rPr>
      </w:pPr>
      <w:proofErr w:type="spellStart"/>
      <w:r w:rsidRPr="00B863AB">
        <w:rPr>
          <w:rFonts w:ascii="Times New Roman" w:eastAsia="Times New Roman" w:hAnsi="Times New Roman" w:cs="Times New Roman"/>
          <w:lang w:eastAsia="tr-TR"/>
        </w:rPr>
        <w:t>Phenolpthalein</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indicator</w:t>
      </w:r>
      <w:proofErr w:type="spellEnd"/>
    </w:p>
    <w:p w14:paraId="7422055A" w14:textId="77777777" w:rsidR="00620CC8" w:rsidRPr="00B863AB" w:rsidRDefault="00620CC8" w:rsidP="00620CC8">
      <w:pPr>
        <w:jc w:val="both"/>
        <w:rPr>
          <w:rFonts w:ascii="Times New Roman" w:eastAsia="Times New Roman" w:hAnsi="Times New Roman" w:cs="Times New Roman"/>
          <w:b/>
          <w:lang w:eastAsia="tr-TR"/>
        </w:rPr>
      </w:pPr>
    </w:p>
    <w:p w14:paraId="583446DA" w14:textId="77777777" w:rsidR="00620CC8" w:rsidRPr="00B863AB" w:rsidRDefault="00620CC8" w:rsidP="00620CC8">
      <w:pPr>
        <w:jc w:val="both"/>
        <w:rPr>
          <w:rFonts w:ascii="Times New Roman" w:eastAsia="Times New Roman" w:hAnsi="Times New Roman" w:cs="Times New Roman"/>
          <w:b/>
          <w:u w:val="single"/>
          <w:lang w:eastAsia="tr-TR"/>
        </w:rPr>
      </w:pPr>
      <w:r w:rsidRPr="00B863AB">
        <w:rPr>
          <w:rFonts w:ascii="Times New Roman" w:eastAsia="Times New Roman" w:hAnsi="Times New Roman" w:cs="Times New Roman"/>
          <w:b/>
          <w:u w:val="single"/>
          <w:lang w:eastAsia="tr-TR"/>
        </w:rPr>
        <w:t xml:space="preserve">CAUTIONS </w:t>
      </w:r>
    </w:p>
    <w:p w14:paraId="688F0E75" w14:textId="77777777" w:rsidR="00620CC8" w:rsidRPr="00B863AB" w:rsidRDefault="00620CC8" w:rsidP="00620CC8">
      <w:pPr>
        <w:spacing w:line="360" w:lineRule="auto"/>
        <w:rPr>
          <w:rFonts w:ascii="Times New Roman" w:eastAsia="Times New Roman" w:hAnsi="Times New Roman" w:cs="Times New Roman"/>
          <w:highlight w:val="yellow"/>
          <w:lang w:eastAsia="tr-TR"/>
        </w:rPr>
      </w:pPr>
      <w:r w:rsidRPr="00B863AB">
        <w:rPr>
          <w:rFonts w:ascii="Times New Roman" w:eastAsia="Times New Roman" w:hAnsi="Times New Roman" w:cs="Times New Roman"/>
          <w:highlight w:val="yellow"/>
          <w:lang w:eastAsia="tr-TR"/>
        </w:rPr>
        <w:t xml:space="preserve"> </w:t>
      </w:r>
    </w:p>
    <w:p w14:paraId="664E51AB" w14:textId="77777777" w:rsidR="00B863AB" w:rsidRDefault="00620CC8" w:rsidP="00B77744">
      <w:pPr>
        <w:pStyle w:val="ListParagraph"/>
        <w:numPr>
          <w:ilvl w:val="0"/>
          <w:numId w:val="39"/>
        </w:numPr>
        <w:spacing w:line="360" w:lineRule="auto"/>
        <w:rPr>
          <w:rFonts w:ascii="Times New Roman" w:eastAsia="Times New Roman" w:hAnsi="Times New Roman" w:cs="Times New Roman"/>
          <w:lang w:eastAsia="tr-TR"/>
        </w:rPr>
      </w:pPr>
      <w:proofErr w:type="spellStart"/>
      <w:r w:rsidRPr="00B863AB">
        <w:rPr>
          <w:rFonts w:ascii="Times New Roman" w:eastAsia="Times New Roman" w:hAnsi="Times New Roman" w:cs="Times New Roman"/>
          <w:lang w:eastAsia="tr-TR"/>
        </w:rPr>
        <w:t>Handle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each</w:t>
      </w:r>
      <w:proofErr w:type="spellEnd"/>
      <w:r w:rsidRPr="00B863AB">
        <w:rPr>
          <w:rFonts w:ascii="Times New Roman" w:eastAsia="Times New Roman" w:hAnsi="Times New Roman" w:cs="Times New Roman"/>
          <w:lang w:eastAsia="tr-TR"/>
        </w:rPr>
        <w:t xml:space="preserve"> of </w:t>
      </w:r>
      <w:proofErr w:type="spellStart"/>
      <w:r w:rsidRPr="00B863AB">
        <w:rPr>
          <w:rFonts w:ascii="Times New Roman" w:eastAsia="Times New Roman" w:hAnsi="Times New Roman" w:cs="Times New Roman"/>
          <w:lang w:eastAsia="tr-TR"/>
        </w:rPr>
        <w:t>the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solutions</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with</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care</w:t>
      </w:r>
      <w:proofErr w:type="spellEnd"/>
      <w:r w:rsidRPr="00B863AB">
        <w:rPr>
          <w:rFonts w:ascii="Times New Roman" w:eastAsia="Times New Roman" w:hAnsi="Times New Roman" w:cs="Times New Roman"/>
          <w:lang w:eastAsia="tr-TR"/>
        </w:rPr>
        <w:t>.</w:t>
      </w:r>
    </w:p>
    <w:p w14:paraId="5A1B6A36" w14:textId="77777777" w:rsidR="00B863AB" w:rsidRDefault="00620CC8" w:rsidP="00B77744">
      <w:pPr>
        <w:pStyle w:val="ListParagraph"/>
        <w:numPr>
          <w:ilvl w:val="0"/>
          <w:numId w:val="39"/>
        </w:numPr>
        <w:spacing w:line="360" w:lineRule="auto"/>
        <w:rPr>
          <w:rFonts w:ascii="Times New Roman" w:eastAsia="Times New Roman" w:hAnsi="Times New Roman" w:cs="Times New Roman"/>
          <w:lang w:eastAsia="tr-TR"/>
        </w:rPr>
      </w:pPr>
      <w:r w:rsidRPr="00B863AB">
        <w:rPr>
          <w:rFonts w:ascii="Times New Roman" w:eastAsia="Times New Roman" w:hAnsi="Times New Roman" w:cs="Times New Roman"/>
          <w:lang w:eastAsia="tr-TR"/>
        </w:rPr>
        <w:t xml:space="preserve">Read </w:t>
      </w:r>
      <w:proofErr w:type="spellStart"/>
      <w:r w:rsidRPr="00B863AB">
        <w:rPr>
          <w:rFonts w:ascii="Times New Roman" w:eastAsia="Times New Roman" w:hAnsi="Times New Roman" w:cs="Times New Roman"/>
          <w:lang w:eastAsia="tr-TR"/>
        </w:rPr>
        <w:t>the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Lab</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Safety</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section</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for</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instructions</w:t>
      </w:r>
      <w:proofErr w:type="spellEnd"/>
      <w:r w:rsidRPr="00B863AB">
        <w:rPr>
          <w:rFonts w:ascii="Times New Roman" w:eastAsia="Times New Roman" w:hAnsi="Times New Roman" w:cs="Times New Roman"/>
          <w:lang w:eastAsia="tr-TR"/>
        </w:rPr>
        <w:t xml:space="preserve"> in </w:t>
      </w:r>
      <w:proofErr w:type="spellStart"/>
      <w:r w:rsidRPr="00B863AB">
        <w:rPr>
          <w:rFonts w:ascii="Times New Roman" w:eastAsia="Times New Roman" w:hAnsi="Times New Roman" w:cs="Times New Roman"/>
          <w:lang w:eastAsia="tr-TR"/>
        </w:rPr>
        <w:t>handling</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acids</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and</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bases</w:t>
      </w:r>
      <w:proofErr w:type="spellEnd"/>
      <w:r w:rsidRPr="00B863AB">
        <w:rPr>
          <w:rFonts w:ascii="Times New Roman" w:eastAsia="Times New Roman" w:hAnsi="Times New Roman" w:cs="Times New Roman"/>
          <w:lang w:eastAsia="tr-TR"/>
        </w:rPr>
        <w:t>.</w:t>
      </w:r>
    </w:p>
    <w:p w14:paraId="025CACFE" w14:textId="7306774B" w:rsidR="00620CC8" w:rsidRPr="00B863AB" w:rsidRDefault="00620CC8" w:rsidP="00B77744">
      <w:pPr>
        <w:pStyle w:val="ListParagraph"/>
        <w:numPr>
          <w:ilvl w:val="0"/>
          <w:numId w:val="39"/>
        </w:numPr>
        <w:spacing w:line="360" w:lineRule="auto"/>
        <w:rPr>
          <w:rFonts w:ascii="Times New Roman" w:eastAsia="Times New Roman" w:hAnsi="Times New Roman" w:cs="Times New Roman"/>
          <w:lang w:eastAsia="tr-TR"/>
        </w:rPr>
      </w:pPr>
      <w:r w:rsidRPr="00B863AB">
        <w:rPr>
          <w:rFonts w:ascii="Times New Roman" w:eastAsia="Times New Roman" w:hAnsi="Times New Roman" w:cs="Times New Roman"/>
          <w:lang w:eastAsia="tr-TR"/>
        </w:rPr>
        <w:t xml:space="preserve">Do not </w:t>
      </w:r>
      <w:proofErr w:type="spellStart"/>
      <w:r w:rsidRPr="00B863AB">
        <w:rPr>
          <w:rFonts w:ascii="Times New Roman" w:eastAsia="Times New Roman" w:hAnsi="Times New Roman" w:cs="Times New Roman"/>
          <w:lang w:eastAsia="tr-TR"/>
        </w:rPr>
        <w:t>smell</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non</w:t>
      </w:r>
      <w:proofErr w:type="spellEnd"/>
      <w:r w:rsidRPr="00B863AB">
        <w:rPr>
          <w:rFonts w:ascii="Times New Roman" w:eastAsia="Times New Roman" w:hAnsi="Times New Roman" w:cs="Times New Roman"/>
          <w:lang w:eastAsia="tr-TR"/>
        </w:rPr>
        <w:t xml:space="preserve"> of </w:t>
      </w:r>
      <w:proofErr w:type="spellStart"/>
      <w:r w:rsidRPr="00B863AB">
        <w:rPr>
          <w:rFonts w:ascii="Times New Roman" w:eastAsia="Times New Roman" w:hAnsi="Times New Roman" w:cs="Times New Roman"/>
          <w:lang w:eastAsia="tr-TR"/>
        </w:rPr>
        <w:t>the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solutions</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they</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are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all</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irritants</w:t>
      </w:r>
      <w:proofErr w:type="spellEnd"/>
      <w:r w:rsidRPr="00B863AB">
        <w:rPr>
          <w:rFonts w:ascii="Times New Roman" w:eastAsia="Times New Roman" w:hAnsi="Times New Roman" w:cs="Times New Roman"/>
          <w:lang w:eastAsia="tr-TR"/>
        </w:rPr>
        <w:t>.</w:t>
      </w:r>
    </w:p>
    <w:p w14:paraId="38654119" w14:textId="77777777" w:rsidR="00620CC8" w:rsidRPr="00B863AB" w:rsidRDefault="00620CC8" w:rsidP="00620CC8">
      <w:pPr>
        <w:rPr>
          <w:rFonts w:ascii="Times New Roman" w:eastAsia="Times New Roman" w:hAnsi="Times New Roman" w:cs="Times New Roman"/>
          <w:color w:val="000000"/>
          <w:lang w:eastAsia="tr-TR"/>
        </w:rPr>
      </w:pPr>
    </w:p>
    <w:p w14:paraId="1F7F3819" w14:textId="0E5353D0" w:rsidR="00620CC8" w:rsidRPr="00B863AB" w:rsidRDefault="00620CC8" w:rsidP="00620CC8">
      <w:pPr>
        <w:rPr>
          <w:rFonts w:ascii="Times New Roman" w:eastAsia="Times New Roman" w:hAnsi="Times New Roman" w:cs="Times New Roman"/>
          <w:b/>
          <w:color w:val="000000"/>
          <w:u w:val="single"/>
          <w:lang w:eastAsia="tr-TR"/>
        </w:rPr>
      </w:pPr>
      <w:r w:rsidRPr="00B863AB">
        <w:rPr>
          <w:rFonts w:ascii="Times New Roman" w:eastAsia="Times New Roman" w:hAnsi="Times New Roman" w:cs="Times New Roman"/>
          <w:b/>
          <w:color w:val="000000"/>
          <w:u w:val="single"/>
          <w:lang w:eastAsia="tr-TR"/>
        </w:rPr>
        <w:t xml:space="preserve">PURPOSE </w:t>
      </w:r>
    </w:p>
    <w:p w14:paraId="6E97E3A8" w14:textId="77777777" w:rsidR="00620CC8" w:rsidRPr="00B863AB" w:rsidRDefault="00620CC8" w:rsidP="00620CC8">
      <w:pPr>
        <w:rPr>
          <w:rFonts w:ascii="Times New Roman" w:eastAsia="Times New Roman" w:hAnsi="Times New Roman" w:cs="Times New Roman"/>
          <w:b/>
          <w:color w:val="000000"/>
          <w:u w:val="single"/>
          <w:lang w:eastAsia="tr-TR"/>
        </w:rPr>
      </w:pPr>
    </w:p>
    <w:p w14:paraId="5405964C" w14:textId="77777777" w:rsidR="00620CC8" w:rsidRPr="00B863AB" w:rsidRDefault="00620CC8" w:rsidP="00DD7D20">
      <w:pPr>
        <w:spacing w:line="360" w:lineRule="auto"/>
        <w:jc w:val="both"/>
        <w:rPr>
          <w:rFonts w:ascii="Times New Roman" w:eastAsia="Times New Roman" w:hAnsi="Times New Roman" w:cs="Times New Roman"/>
          <w:lang w:eastAsia="tr-TR"/>
        </w:rPr>
      </w:pPr>
      <w:proofErr w:type="spellStart"/>
      <w:r w:rsidRPr="00B863AB">
        <w:rPr>
          <w:rFonts w:ascii="Times New Roman" w:eastAsia="Times New Roman" w:hAnsi="Times New Roman" w:cs="Times New Roman"/>
          <w:lang w:eastAsia="tr-TR"/>
        </w:rPr>
        <w:t>To</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determine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the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percent</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by</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mass</w:t>
      </w:r>
      <w:proofErr w:type="spellEnd"/>
      <w:r w:rsidRPr="00B863AB">
        <w:rPr>
          <w:rFonts w:ascii="Times New Roman" w:eastAsia="Times New Roman" w:hAnsi="Times New Roman" w:cs="Times New Roman"/>
          <w:lang w:eastAsia="tr-TR"/>
        </w:rPr>
        <w:t xml:space="preserve"> of </w:t>
      </w:r>
      <w:proofErr w:type="spellStart"/>
      <w:r w:rsidRPr="00B863AB">
        <w:rPr>
          <w:rFonts w:ascii="Times New Roman" w:eastAsia="Times New Roman" w:hAnsi="Times New Roman" w:cs="Times New Roman"/>
          <w:lang w:eastAsia="tr-TR"/>
        </w:rPr>
        <w:t>acetic</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acid</w:t>
      </w:r>
      <w:proofErr w:type="spellEnd"/>
      <w:r w:rsidRPr="00B863AB">
        <w:rPr>
          <w:rFonts w:ascii="Times New Roman" w:eastAsia="Times New Roman" w:hAnsi="Times New Roman" w:cs="Times New Roman"/>
          <w:lang w:eastAsia="tr-TR"/>
        </w:rPr>
        <w:t xml:space="preserve"> in </w:t>
      </w:r>
      <w:proofErr w:type="spellStart"/>
      <w:r w:rsidRPr="00B863AB">
        <w:rPr>
          <w:rFonts w:ascii="Times New Roman" w:eastAsia="Times New Roman" w:hAnsi="Times New Roman" w:cs="Times New Roman"/>
          <w:lang w:eastAsia="tr-TR"/>
        </w:rPr>
        <w:t>vinegar</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sample</w:t>
      </w:r>
      <w:proofErr w:type="spellEnd"/>
      <w:r w:rsidRPr="00B863AB">
        <w:rPr>
          <w:rFonts w:ascii="Times New Roman" w:eastAsia="Times New Roman" w:hAnsi="Times New Roman" w:cs="Times New Roman"/>
          <w:lang w:eastAsia="tr-TR"/>
        </w:rPr>
        <w:t>.</w:t>
      </w:r>
    </w:p>
    <w:p w14:paraId="7563BB98" w14:textId="77777777" w:rsidR="00620CC8" w:rsidRPr="00B863AB" w:rsidRDefault="00620CC8" w:rsidP="00620CC8">
      <w:pPr>
        <w:spacing w:line="360" w:lineRule="auto"/>
        <w:ind w:left="360"/>
        <w:jc w:val="both"/>
        <w:rPr>
          <w:rFonts w:ascii="Times New Roman" w:eastAsia="Times New Roman" w:hAnsi="Times New Roman" w:cs="Times New Roman"/>
          <w:lang w:eastAsia="tr-TR"/>
        </w:rPr>
      </w:pPr>
    </w:p>
    <w:p w14:paraId="0E20BC32" w14:textId="6508BD29" w:rsidR="00620CC8" w:rsidRPr="00B863AB" w:rsidRDefault="00620CC8" w:rsidP="00620CC8">
      <w:pPr>
        <w:keepNext/>
        <w:jc w:val="both"/>
        <w:outlineLvl w:val="1"/>
        <w:rPr>
          <w:rFonts w:ascii="Times New Roman" w:eastAsia="Times New Roman" w:hAnsi="Times New Roman" w:cs="Times New Roman"/>
          <w:b/>
          <w:color w:val="000000"/>
          <w:lang w:eastAsia="tr-TR"/>
        </w:rPr>
      </w:pPr>
      <w:r w:rsidRPr="00B863AB">
        <w:rPr>
          <w:rFonts w:ascii="Times New Roman" w:eastAsia="Times New Roman" w:hAnsi="Times New Roman" w:cs="Times New Roman"/>
          <w:b/>
          <w:color w:val="000000"/>
          <w:u w:val="single"/>
          <w:lang w:eastAsia="tr-TR"/>
        </w:rPr>
        <w:t>INTRODUCTION AND THEORY</w:t>
      </w:r>
      <w:r w:rsidRPr="00B863AB">
        <w:rPr>
          <w:rFonts w:ascii="Times New Roman" w:eastAsia="Times New Roman" w:hAnsi="Times New Roman" w:cs="Times New Roman"/>
          <w:b/>
          <w:color w:val="000000"/>
          <w:lang w:eastAsia="tr-TR"/>
        </w:rPr>
        <w:t xml:space="preserve"> </w:t>
      </w:r>
    </w:p>
    <w:p w14:paraId="18E074F3" w14:textId="77777777" w:rsidR="00620CC8" w:rsidRPr="00B863AB" w:rsidRDefault="00620CC8" w:rsidP="00620CC8">
      <w:pPr>
        <w:rPr>
          <w:rFonts w:ascii="Times New Roman" w:eastAsia="Times New Roman" w:hAnsi="Times New Roman" w:cs="Times New Roman"/>
          <w:lang w:eastAsia="tr-TR"/>
        </w:rPr>
      </w:pPr>
    </w:p>
    <w:p w14:paraId="75F35D40" w14:textId="77777777" w:rsidR="00620CC8" w:rsidRPr="00B863AB" w:rsidRDefault="00620CC8" w:rsidP="00B863AB">
      <w:pPr>
        <w:spacing w:line="360" w:lineRule="auto"/>
        <w:jc w:val="both"/>
        <w:rPr>
          <w:rFonts w:ascii="Times New Roman" w:eastAsia="Times New Roman" w:hAnsi="Times New Roman" w:cs="Times New Roman"/>
          <w:lang w:eastAsia="tr-TR"/>
        </w:rPr>
      </w:pPr>
      <w:proofErr w:type="spellStart"/>
      <w:r w:rsidRPr="00B863AB">
        <w:rPr>
          <w:rFonts w:ascii="Times New Roman" w:eastAsia="Times New Roman" w:hAnsi="Times New Roman" w:cs="Times New Roman"/>
          <w:lang w:eastAsia="tr-TR"/>
        </w:rPr>
        <w:t>Household</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vinegar</w:t>
      </w:r>
      <w:proofErr w:type="spellEnd"/>
      <w:r w:rsidRPr="00B863AB">
        <w:rPr>
          <w:rFonts w:ascii="Times New Roman" w:eastAsia="Times New Roman" w:hAnsi="Times New Roman" w:cs="Times New Roman"/>
          <w:lang w:eastAsia="tr-TR"/>
        </w:rPr>
        <w:t xml:space="preserve"> is a 4 </w:t>
      </w:r>
      <w:proofErr w:type="spellStart"/>
      <w:r w:rsidRPr="00B863AB">
        <w:rPr>
          <w:rFonts w:ascii="Times New Roman" w:eastAsia="Times New Roman" w:hAnsi="Times New Roman" w:cs="Times New Roman"/>
          <w:lang w:eastAsia="tr-TR"/>
        </w:rPr>
        <w:t>to</w:t>
      </w:r>
      <w:proofErr w:type="spellEnd"/>
      <w:r w:rsidRPr="00B863AB">
        <w:rPr>
          <w:rFonts w:ascii="Times New Roman" w:eastAsia="Times New Roman" w:hAnsi="Times New Roman" w:cs="Times New Roman"/>
          <w:lang w:eastAsia="tr-TR"/>
        </w:rPr>
        <w:t xml:space="preserve"> 5 </w:t>
      </w:r>
      <w:proofErr w:type="spellStart"/>
      <w:r w:rsidRPr="00B863AB">
        <w:rPr>
          <w:rFonts w:ascii="Times New Roman" w:eastAsia="Times New Roman" w:hAnsi="Times New Roman" w:cs="Times New Roman"/>
          <w:lang w:eastAsia="tr-TR"/>
        </w:rPr>
        <w:t>percent</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by</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mass</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acetic</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acid</w:t>
      </w:r>
      <w:proofErr w:type="spellEnd"/>
      <w:r w:rsidRPr="00B863AB">
        <w:rPr>
          <w:rFonts w:ascii="Times New Roman" w:eastAsia="Times New Roman" w:hAnsi="Times New Roman" w:cs="Times New Roman"/>
          <w:lang w:eastAsia="tr-TR"/>
        </w:rPr>
        <w:t xml:space="preserve">, CH3COOh, </w:t>
      </w:r>
      <w:proofErr w:type="spellStart"/>
      <w:r w:rsidRPr="00B863AB">
        <w:rPr>
          <w:rFonts w:ascii="Times New Roman" w:eastAsia="Times New Roman" w:hAnsi="Times New Roman" w:cs="Times New Roman"/>
          <w:lang w:eastAsia="tr-TR"/>
        </w:rPr>
        <w:t>solution</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Generallly</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caramel</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flavoring</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and</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coloring</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are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also</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added</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to</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make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the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product</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sell</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better</w:t>
      </w:r>
      <w:proofErr w:type="spellEnd"/>
      <w:r w:rsidRPr="00B863AB">
        <w:rPr>
          <w:rFonts w:ascii="Times New Roman" w:eastAsia="Times New Roman" w:hAnsi="Times New Roman" w:cs="Times New Roman"/>
          <w:lang w:eastAsia="tr-TR"/>
        </w:rPr>
        <w:t xml:space="preserve">. </w:t>
      </w:r>
    </w:p>
    <w:p w14:paraId="144D4B53" w14:textId="77777777" w:rsidR="00620CC8" w:rsidRPr="00B863AB" w:rsidRDefault="00620CC8" w:rsidP="00B863AB">
      <w:pPr>
        <w:spacing w:line="360" w:lineRule="auto"/>
        <w:jc w:val="both"/>
        <w:rPr>
          <w:rFonts w:ascii="Times New Roman" w:eastAsia="Times New Roman" w:hAnsi="Times New Roman" w:cs="Times New Roman"/>
          <w:lang w:eastAsia="tr-TR"/>
        </w:rPr>
      </w:pPr>
      <w:proofErr w:type="spellStart"/>
      <w:r w:rsidRPr="00B863AB">
        <w:rPr>
          <w:rFonts w:ascii="Times New Roman" w:eastAsia="Times New Roman" w:hAnsi="Times New Roman" w:cs="Times New Roman"/>
          <w:lang w:eastAsia="tr-TR"/>
        </w:rPr>
        <w:t>The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percent</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by</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mass</w:t>
      </w:r>
      <w:proofErr w:type="spellEnd"/>
      <w:r w:rsidRPr="00B863AB">
        <w:rPr>
          <w:rFonts w:ascii="Times New Roman" w:eastAsia="Times New Roman" w:hAnsi="Times New Roman" w:cs="Times New Roman"/>
          <w:lang w:eastAsia="tr-TR"/>
        </w:rPr>
        <w:t xml:space="preserve"> of </w:t>
      </w:r>
      <w:proofErr w:type="spellStart"/>
      <w:r w:rsidRPr="00B863AB">
        <w:rPr>
          <w:rFonts w:ascii="Times New Roman" w:eastAsia="Times New Roman" w:hAnsi="Times New Roman" w:cs="Times New Roman"/>
          <w:lang w:eastAsia="tr-TR"/>
        </w:rPr>
        <w:t>acetic</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acid</w:t>
      </w:r>
      <w:proofErr w:type="spellEnd"/>
      <w:r w:rsidRPr="00B863AB">
        <w:rPr>
          <w:rFonts w:ascii="Times New Roman" w:eastAsia="Times New Roman" w:hAnsi="Times New Roman" w:cs="Times New Roman"/>
          <w:lang w:eastAsia="tr-TR"/>
        </w:rPr>
        <w:t xml:space="preserve"> in </w:t>
      </w:r>
      <w:proofErr w:type="spellStart"/>
      <w:r w:rsidRPr="00B863AB">
        <w:rPr>
          <w:rFonts w:ascii="Times New Roman" w:eastAsia="Times New Roman" w:hAnsi="Times New Roman" w:cs="Times New Roman"/>
          <w:lang w:eastAsia="tr-TR"/>
        </w:rPr>
        <w:t>vinegar</w:t>
      </w:r>
      <w:proofErr w:type="spellEnd"/>
      <w:r w:rsidRPr="00B863AB">
        <w:rPr>
          <w:rFonts w:ascii="Times New Roman" w:eastAsia="Times New Roman" w:hAnsi="Times New Roman" w:cs="Times New Roman"/>
          <w:lang w:eastAsia="tr-TR"/>
        </w:rPr>
        <w:t xml:space="preserve"> is </w:t>
      </w:r>
      <w:proofErr w:type="spellStart"/>
      <w:r w:rsidRPr="00B863AB">
        <w:rPr>
          <w:rFonts w:ascii="Times New Roman" w:eastAsia="Times New Roman" w:hAnsi="Times New Roman" w:cs="Times New Roman"/>
          <w:lang w:eastAsia="tr-TR"/>
        </w:rPr>
        <w:t>determined</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by</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titrating</w:t>
      </w:r>
      <w:proofErr w:type="spellEnd"/>
      <w:r w:rsidRPr="00B863AB">
        <w:rPr>
          <w:rFonts w:ascii="Times New Roman" w:eastAsia="Times New Roman" w:hAnsi="Times New Roman" w:cs="Times New Roman"/>
          <w:lang w:eastAsia="tr-TR"/>
        </w:rPr>
        <w:t xml:space="preserve"> a </w:t>
      </w:r>
      <w:proofErr w:type="spellStart"/>
      <w:r w:rsidRPr="00B863AB">
        <w:rPr>
          <w:rFonts w:ascii="Times New Roman" w:eastAsia="Times New Roman" w:hAnsi="Times New Roman" w:cs="Times New Roman"/>
          <w:lang w:eastAsia="tr-TR"/>
        </w:rPr>
        <w:t>measured</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mass</w:t>
      </w:r>
      <w:proofErr w:type="spellEnd"/>
      <w:r w:rsidRPr="00B863AB">
        <w:rPr>
          <w:rFonts w:ascii="Times New Roman" w:eastAsia="Times New Roman" w:hAnsi="Times New Roman" w:cs="Times New Roman"/>
          <w:lang w:eastAsia="tr-TR"/>
        </w:rPr>
        <w:t xml:space="preserve"> of </w:t>
      </w:r>
      <w:proofErr w:type="spellStart"/>
      <w:r w:rsidRPr="00B863AB">
        <w:rPr>
          <w:rFonts w:ascii="Times New Roman" w:eastAsia="Times New Roman" w:hAnsi="Times New Roman" w:cs="Times New Roman"/>
          <w:lang w:eastAsia="tr-TR"/>
        </w:rPr>
        <w:t>vinegar</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to</w:t>
      </w:r>
      <w:proofErr w:type="spellEnd"/>
      <w:r w:rsidRPr="00B863AB">
        <w:rPr>
          <w:rFonts w:ascii="Times New Roman" w:eastAsia="Times New Roman" w:hAnsi="Times New Roman" w:cs="Times New Roman"/>
          <w:lang w:eastAsia="tr-TR"/>
        </w:rPr>
        <w:t xml:space="preserve"> a </w:t>
      </w:r>
      <w:proofErr w:type="spellStart"/>
      <w:r w:rsidRPr="00B863AB">
        <w:rPr>
          <w:rFonts w:ascii="Times New Roman" w:eastAsia="Times New Roman" w:hAnsi="Times New Roman" w:cs="Times New Roman"/>
          <w:lang w:eastAsia="tr-TR"/>
        </w:rPr>
        <w:t>phenolphthalein</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end</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point</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with</w:t>
      </w:r>
      <w:proofErr w:type="spellEnd"/>
      <w:r w:rsidRPr="00B863AB">
        <w:rPr>
          <w:rFonts w:ascii="Times New Roman" w:eastAsia="Times New Roman" w:hAnsi="Times New Roman" w:cs="Times New Roman"/>
          <w:lang w:eastAsia="tr-TR"/>
        </w:rPr>
        <w:t xml:space="preserve"> a </w:t>
      </w:r>
      <w:proofErr w:type="spellStart"/>
      <w:r w:rsidRPr="00B863AB">
        <w:rPr>
          <w:rFonts w:ascii="Times New Roman" w:eastAsia="Times New Roman" w:hAnsi="Times New Roman" w:cs="Times New Roman"/>
          <w:lang w:eastAsia="tr-TR"/>
        </w:rPr>
        <w:t>measured</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volume</w:t>
      </w:r>
      <w:proofErr w:type="spellEnd"/>
      <w:r w:rsidRPr="00B863AB">
        <w:rPr>
          <w:rFonts w:ascii="Times New Roman" w:eastAsia="Times New Roman" w:hAnsi="Times New Roman" w:cs="Times New Roman"/>
          <w:lang w:eastAsia="tr-TR"/>
        </w:rPr>
        <w:t xml:space="preserve"> of </w:t>
      </w:r>
      <w:proofErr w:type="spellStart"/>
      <w:r w:rsidRPr="00B863AB">
        <w:rPr>
          <w:rFonts w:ascii="Times New Roman" w:eastAsia="Times New Roman" w:hAnsi="Times New Roman" w:cs="Times New Roman"/>
          <w:lang w:eastAsia="tr-TR"/>
        </w:rPr>
        <w:t>the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standardized</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sodium</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hydroxide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solution</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The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moles</w:t>
      </w:r>
      <w:proofErr w:type="spellEnd"/>
      <w:r w:rsidRPr="00B863AB">
        <w:rPr>
          <w:rFonts w:ascii="Times New Roman" w:eastAsia="Times New Roman" w:hAnsi="Times New Roman" w:cs="Times New Roman"/>
          <w:lang w:eastAsia="tr-TR"/>
        </w:rPr>
        <w:t xml:space="preserve"> of </w:t>
      </w:r>
      <w:proofErr w:type="spellStart"/>
      <w:r w:rsidRPr="00B863AB">
        <w:rPr>
          <w:rFonts w:ascii="Times New Roman" w:eastAsia="Times New Roman" w:hAnsi="Times New Roman" w:cs="Times New Roman"/>
          <w:lang w:eastAsia="tr-TR"/>
        </w:rPr>
        <w:t>acetic</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acid</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are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calculated</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from</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the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balanced</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equation</w:t>
      </w:r>
      <w:proofErr w:type="spellEnd"/>
    </w:p>
    <w:p w14:paraId="744F785B" w14:textId="77777777" w:rsidR="00620CC8" w:rsidRPr="00B863AB" w:rsidRDefault="00620CC8" w:rsidP="00B863AB">
      <w:pPr>
        <w:spacing w:line="360" w:lineRule="auto"/>
        <w:jc w:val="both"/>
        <w:rPr>
          <w:rFonts w:ascii="Times New Roman" w:eastAsia="Times New Roman" w:hAnsi="Times New Roman" w:cs="Times New Roman"/>
          <w:lang w:eastAsia="tr-TR"/>
        </w:rPr>
      </w:pPr>
    </w:p>
    <w:p w14:paraId="27C926A8" w14:textId="77777777" w:rsidR="00620CC8" w:rsidRPr="00B863AB" w:rsidRDefault="00620CC8" w:rsidP="00C00E3E">
      <w:pPr>
        <w:spacing w:line="360" w:lineRule="auto"/>
        <w:jc w:val="center"/>
        <w:rPr>
          <w:rFonts w:ascii="Times New Roman" w:eastAsia="Times New Roman" w:hAnsi="Times New Roman" w:cs="Times New Roman"/>
          <w:lang w:eastAsia="tr-TR"/>
        </w:rPr>
      </w:pPr>
      <w:r w:rsidRPr="00B863AB">
        <w:rPr>
          <w:rFonts w:ascii="Times New Roman" w:eastAsia="Times New Roman" w:hAnsi="Times New Roman" w:cs="Times New Roman"/>
          <w:lang w:eastAsia="tr-TR"/>
        </w:rPr>
        <w:t>CH</w:t>
      </w:r>
      <w:r w:rsidRPr="00B863AB">
        <w:rPr>
          <w:rFonts w:ascii="Times New Roman" w:eastAsia="Times New Roman" w:hAnsi="Times New Roman" w:cs="Times New Roman"/>
          <w:vertAlign w:val="subscript"/>
          <w:lang w:eastAsia="tr-TR"/>
        </w:rPr>
        <w:t>3</w:t>
      </w:r>
      <w:proofErr w:type="gramStart"/>
      <w:r w:rsidRPr="00B863AB">
        <w:rPr>
          <w:rFonts w:ascii="Times New Roman" w:eastAsia="Times New Roman" w:hAnsi="Times New Roman" w:cs="Times New Roman"/>
          <w:lang w:eastAsia="tr-TR"/>
        </w:rPr>
        <w:t>COOH(</w:t>
      </w:r>
      <w:proofErr w:type="spellStart"/>
      <w:proofErr w:type="gramEnd"/>
      <w:r w:rsidRPr="00B863AB">
        <w:rPr>
          <w:rFonts w:ascii="Times New Roman" w:eastAsia="Times New Roman" w:hAnsi="Times New Roman" w:cs="Times New Roman"/>
          <w:lang w:eastAsia="tr-TR"/>
        </w:rPr>
        <w:t>aq</w:t>
      </w:r>
      <w:proofErr w:type="spellEnd"/>
      <w:r w:rsidRPr="00B863AB">
        <w:rPr>
          <w:rFonts w:ascii="Times New Roman" w:eastAsia="Times New Roman" w:hAnsi="Times New Roman" w:cs="Times New Roman"/>
          <w:lang w:eastAsia="tr-TR"/>
        </w:rPr>
        <w:t>)  +</w:t>
      </w:r>
      <w:proofErr w:type="spellStart"/>
      <w:r w:rsidRPr="00B863AB">
        <w:rPr>
          <w:rFonts w:ascii="Times New Roman" w:eastAsia="Times New Roman" w:hAnsi="Times New Roman" w:cs="Times New Roman"/>
          <w:lang w:eastAsia="tr-TR"/>
        </w:rPr>
        <w:t>NaOH</w:t>
      </w:r>
      <w:proofErr w:type="spellEnd"/>
      <w:r w:rsidRPr="00B863AB">
        <w:rPr>
          <w:rFonts w:ascii="Times New Roman" w:eastAsia="Times New Roman" w:hAnsi="Times New Roman" w:cs="Times New Roman"/>
          <w:lang w:eastAsia="tr-TR"/>
        </w:rPr>
        <w:t>(</w:t>
      </w:r>
      <w:proofErr w:type="spellStart"/>
      <w:r w:rsidRPr="00B863AB">
        <w:rPr>
          <w:rFonts w:ascii="Times New Roman" w:eastAsia="Times New Roman" w:hAnsi="Times New Roman" w:cs="Times New Roman"/>
          <w:lang w:eastAsia="tr-TR"/>
        </w:rPr>
        <w:t>aq</w:t>
      </w:r>
      <w:proofErr w:type="spellEnd"/>
      <w:r w:rsidRPr="00B863AB">
        <w:rPr>
          <w:rFonts w:ascii="Times New Roman" w:eastAsia="Times New Roman" w:hAnsi="Times New Roman" w:cs="Times New Roman"/>
          <w:lang w:eastAsia="tr-TR"/>
        </w:rPr>
        <w:t xml:space="preserve">)  </w:t>
      </w:r>
      <w:r w:rsidRPr="00B863AB">
        <w:rPr>
          <w:rFonts w:ascii="Times New Roman" w:eastAsia="Times New Roman" w:hAnsi="Times New Roman" w:cs="Times New Roman"/>
          <w:lang w:eastAsia="tr-TR"/>
        </w:rPr>
        <w:sym w:font="Symbol" w:char="F0AE"/>
      </w:r>
      <w:r w:rsidRPr="00B863AB">
        <w:rPr>
          <w:rFonts w:ascii="Times New Roman" w:eastAsia="Times New Roman" w:hAnsi="Times New Roman" w:cs="Times New Roman"/>
          <w:lang w:eastAsia="tr-TR"/>
        </w:rPr>
        <w:t xml:space="preserve"> CH</w:t>
      </w:r>
      <w:r w:rsidRPr="00B863AB">
        <w:rPr>
          <w:rFonts w:ascii="Times New Roman" w:eastAsia="Times New Roman" w:hAnsi="Times New Roman" w:cs="Times New Roman"/>
          <w:vertAlign w:val="subscript"/>
          <w:lang w:eastAsia="tr-TR"/>
        </w:rPr>
        <w:t>3</w:t>
      </w:r>
      <w:r w:rsidRPr="00B863AB">
        <w:rPr>
          <w:rFonts w:ascii="Times New Roman" w:eastAsia="Times New Roman" w:hAnsi="Times New Roman" w:cs="Times New Roman"/>
          <w:lang w:eastAsia="tr-TR"/>
        </w:rPr>
        <w:t>COO</w:t>
      </w:r>
      <w:r w:rsidRPr="00B863AB">
        <w:rPr>
          <w:rFonts w:ascii="Times New Roman" w:eastAsia="Times New Roman" w:hAnsi="Times New Roman" w:cs="Times New Roman"/>
          <w:vertAlign w:val="superscript"/>
          <w:lang w:eastAsia="tr-TR"/>
        </w:rPr>
        <w:t>-</w:t>
      </w:r>
      <w:r w:rsidRPr="00B863AB">
        <w:rPr>
          <w:rFonts w:ascii="Times New Roman" w:eastAsia="Times New Roman" w:hAnsi="Times New Roman" w:cs="Times New Roman"/>
          <w:lang w:eastAsia="tr-TR"/>
        </w:rPr>
        <w:t>Na</w:t>
      </w:r>
      <w:r w:rsidRPr="00B863AB">
        <w:rPr>
          <w:rFonts w:ascii="Times New Roman" w:eastAsia="Times New Roman" w:hAnsi="Times New Roman" w:cs="Times New Roman"/>
          <w:vertAlign w:val="superscript"/>
          <w:lang w:eastAsia="tr-TR"/>
        </w:rPr>
        <w:t>+</w:t>
      </w:r>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aq</w:t>
      </w:r>
      <w:proofErr w:type="spellEnd"/>
      <w:r w:rsidRPr="00B863AB">
        <w:rPr>
          <w:rFonts w:ascii="Times New Roman" w:eastAsia="Times New Roman" w:hAnsi="Times New Roman" w:cs="Times New Roman"/>
          <w:lang w:eastAsia="tr-TR"/>
        </w:rPr>
        <w:t>)  +H</w:t>
      </w:r>
      <w:r w:rsidRPr="00B863AB">
        <w:rPr>
          <w:rFonts w:ascii="Times New Roman" w:eastAsia="Times New Roman" w:hAnsi="Times New Roman" w:cs="Times New Roman"/>
          <w:vertAlign w:val="subscript"/>
          <w:lang w:eastAsia="tr-TR"/>
        </w:rPr>
        <w:t>2</w:t>
      </w:r>
      <w:r w:rsidRPr="00B863AB">
        <w:rPr>
          <w:rFonts w:ascii="Times New Roman" w:eastAsia="Times New Roman" w:hAnsi="Times New Roman" w:cs="Times New Roman"/>
          <w:lang w:eastAsia="tr-TR"/>
        </w:rPr>
        <w:t>O</w:t>
      </w:r>
    </w:p>
    <w:p w14:paraId="6ADCCE93" w14:textId="77777777" w:rsidR="00620CC8" w:rsidRPr="00B863AB" w:rsidRDefault="00620CC8" w:rsidP="00B863AB">
      <w:pPr>
        <w:spacing w:line="360" w:lineRule="auto"/>
        <w:jc w:val="both"/>
        <w:rPr>
          <w:rFonts w:ascii="Times New Roman" w:eastAsia="Times New Roman" w:hAnsi="Times New Roman" w:cs="Times New Roman"/>
          <w:lang w:eastAsia="tr-TR"/>
        </w:rPr>
      </w:pPr>
    </w:p>
    <w:p w14:paraId="33EDCB8C" w14:textId="77777777" w:rsidR="00620CC8" w:rsidRPr="00B863AB" w:rsidRDefault="00620CC8" w:rsidP="00B863AB">
      <w:pPr>
        <w:spacing w:line="360" w:lineRule="auto"/>
        <w:jc w:val="both"/>
        <w:rPr>
          <w:rFonts w:ascii="Times New Roman" w:eastAsia="Times New Roman" w:hAnsi="Times New Roman" w:cs="Times New Roman"/>
          <w:lang w:eastAsia="tr-TR"/>
        </w:rPr>
      </w:pPr>
      <w:r w:rsidRPr="00B863AB">
        <w:rPr>
          <w:rFonts w:ascii="Times New Roman" w:eastAsia="Times New Roman" w:hAnsi="Times New Roman" w:cs="Times New Roman"/>
          <w:lang w:eastAsia="tr-TR"/>
        </w:rPr>
        <w:t xml:space="preserve">Since </w:t>
      </w:r>
      <w:proofErr w:type="spellStart"/>
      <w:r w:rsidRPr="00B863AB">
        <w:rPr>
          <w:rFonts w:ascii="Times New Roman" w:eastAsia="Times New Roman" w:hAnsi="Times New Roman" w:cs="Times New Roman"/>
          <w:lang w:eastAsia="tr-TR"/>
        </w:rPr>
        <w:t>the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volume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and</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molarity</w:t>
      </w:r>
      <w:proofErr w:type="spellEnd"/>
      <w:r w:rsidRPr="00B863AB">
        <w:rPr>
          <w:rFonts w:ascii="Times New Roman" w:eastAsia="Times New Roman" w:hAnsi="Times New Roman" w:cs="Times New Roman"/>
          <w:lang w:eastAsia="tr-TR"/>
        </w:rPr>
        <w:t xml:space="preserve"> of </w:t>
      </w:r>
      <w:proofErr w:type="spellStart"/>
      <w:r w:rsidRPr="00B863AB">
        <w:rPr>
          <w:rFonts w:ascii="Times New Roman" w:eastAsia="Times New Roman" w:hAnsi="Times New Roman" w:cs="Times New Roman"/>
          <w:lang w:eastAsia="tr-TR"/>
        </w:rPr>
        <w:t>the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standardized</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NaOH</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solution</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are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known</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the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moles</w:t>
      </w:r>
      <w:proofErr w:type="spellEnd"/>
      <w:r w:rsidRPr="00B863AB">
        <w:rPr>
          <w:rFonts w:ascii="Times New Roman" w:eastAsia="Times New Roman" w:hAnsi="Times New Roman" w:cs="Times New Roman"/>
          <w:lang w:eastAsia="tr-TR"/>
        </w:rPr>
        <w:t xml:space="preserve"> of </w:t>
      </w:r>
      <w:proofErr w:type="spellStart"/>
      <w:r w:rsidRPr="00B863AB">
        <w:rPr>
          <w:rFonts w:ascii="Times New Roman" w:eastAsia="Times New Roman" w:hAnsi="Times New Roman" w:cs="Times New Roman"/>
          <w:lang w:eastAsia="tr-TR"/>
        </w:rPr>
        <w:t>NaOH</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used</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for</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the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analysis</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are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also</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known</w:t>
      </w:r>
      <w:proofErr w:type="spellEnd"/>
      <w:r w:rsidRPr="00B863AB">
        <w:rPr>
          <w:rFonts w:ascii="Times New Roman" w:eastAsia="Times New Roman" w:hAnsi="Times New Roman" w:cs="Times New Roman"/>
          <w:lang w:eastAsia="tr-TR"/>
        </w:rPr>
        <w:t>.</w:t>
      </w:r>
    </w:p>
    <w:p w14:paraId="44A6944C" w14:textId="51241A9D" w:rsidR="00620CC8" w:rsidRPr="00B863AB" w:rsidRDefault="00620CC8" w:rsidP="00620CC8">
      <w:pPr>
        <w:spacing w:line="360" w:lineRule="auto"/>
        <w:jc w:val="both"/>
        <w:rPr>
          <w:rFonts w:ascii="Times New Roman" w:eastAsia="Times New Roman" w:hAnsi="Times New Roman" w:cs="Times New Roman"/>
          <w:lang w:eastAsia="tr-TR"/>
        </w:rPr>
      </w:pPr>
      <w:r w:rsidRPr="00B863AB">
        <w:rPr>
          <w:rFonts w:ascii="Times New Roman" w:eastAsia="Times New Roman" w:hAnsi="Times New Roman" w:cs="Times New Roman"/>
          <w:lang w:eastAsia="tr-TR"/>
        </w:rPr>
        <w:lastRenderedPageBreak/>
        <w:t xml:space="preserve">At </w:t>
      </w:r>
      <w:proofErr w:type="spellStart"/>
      <w:r w:rsidRPr="00B863AB">
        <w:rPr>
          <w:rFonts w:ascii="Times New Roman" w:eastAsia="Times New Roman" w:hAnsi="Times New Roman" w:cs="Times New Roman"/>
          <w:lang w:eastAsia="tr-TR"/>
        </w:rPr>
        <w:t>the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equivalance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point</w:t>
      </w:r>
      <w:proofErr w:type="spellEnd"/>
      <w:r w:rsidRPr="00B863AB">
        <w:rPr>
          <w:rFonts w:ascii="Times New Roman" w:eastAsia="Times New Roman" w:hAnsi="Times New Roman" w:cs="Times New Roman"/>
          <w:lang w:eastAsia="tr-TR"/>
        </w:rPr>
        <w:t xml:space="preserve"> in </w:t>
      </w:r>
      <w:proofErr w:type="spellStart"/>
      <w:r w:rsidRPr="00B863AB">
        <w:rPr>
          <w:rFonts w:ascii="Times New Roman" w:eastAsia="Times New Roman" w:hAnsi="Times New Roman" w:cs="Times New Roman"/>
          <w:lang w:eastAsia="tr-TR"/>
        </w:rPr>
        <w:t>the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titration</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the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number</w:t>
      </w:r>
      <w:proofErr w:type="spellEnd"/>
      <w:r w:rsidRPr="00B863AB">
        <w:rPr>
          <w:rFonts w:ascii="Times New Roman" w:eastAsia="Times New Roman" w:hAnsi="Times New Roman" w:cs="Times New Roman"/>
          <w:lang w:eastAsia="tr-TR"/>
        </w:rPr>
        <w:t xml:space="preserve"> of </w:t>
      </w:r>
      <w:proofErr w:type="spellStart"/>
      <w:r w:rsidRPr="00B863AB">
        <w:rPr>
          <w:rFonts w:ascii="Times New Roman" w:eastAsia="Times New Roman" w:hAnsi="Times New Roman" w:cs="Times New Roman"/>
          <w:lang w:eastAsia="tr-TR"/>
        </w:rPr>
        <w:t>moles</w:t>
      </w:r>
      <w:proofErr w:type="spellEnd"/>
      <w:r w:rsidRPr="00B863AB">
        <w:rPr>
          <w:rFonts w:ascii="Times New Roman" w:eastAsia="Times New Roman" w:hAnsi="Times New Roman" w:cs="Times New Roman"/>
          <w:lang w:eastAsia="tr-TR"/>
        </w:rPr>
        <w:t xml:space="preserve"> of </w:t>
      </w:r>
      <w:proofErr w:type="spellStart"/>
      <w:r w:rsidRPr="00B863AB">
        <w:rPr>
          <w:rFonts w:ascii="Times New Roman" w:eastAsia="Times New Roman" w:hAnsi="Times New Roman" w:cs="Times New Roman"/>
          <w:lang w:eastAsia="tr-TR"/>
        </w:rPr>
        <w:t>NaOH</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equals</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the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number</w:t>
      </w:r>
      <w:proofErr w:type="spellEnd"/>
      <w:r w:rsidRPr="00B863AB">
        <w:rPr>
          <w:rFonts w:ascii="Times New Roman" w:eastAsia="Times New Roman" w:hAnsi="Times New Roman" w:cs="Times New Roman"/>
          <w:lang w:eastAsia="tr-TR"/>
        </w:rPr>
        <w:t xml:space="preserve"> of </w:t>
      </w:r>
      <w:proofErr w:type="spellStart"/>
      <w:r w:rsidRPr="00B863AB">
        <w:rPr>
          <w:rFonts w:ascii="Times New Roman" w:eastAsia="Times New Roman" w:hAnsi="Times New Roman" w:cs="Times New Roman"/>
          <w:lang w:eastAsia="tr-TR"/>
        </w:rPr>
        <w:t>moles</w:t>
      </w:r>
      <w:proofErr w:type="spellEnd"/>
      <w:r w:rsidRPr="00B863AB">
        <w:rPr>
          <w:rFonts w:ascii="Times New Roman" w:eastAsia="Times New Roman" w:hAnsi="Times New Roman" w:cs="Times New Roman"/>
          <w:lang w:eastAsia="tr-TR"/>
        </w:rPr>
        <w:t xml:space="preserve"> of CH</w:t>
      </w:r>
      <w:r w:rsidRPr="00B863AB">
        <w:rPr>
          <w:rFonts w:ascii="Times New Roman" w:eastAsia="Times New Roman" w:hAnsi="Times New Roman" w:cs="Times New Roman"/>
          <w:vertAlign w:val="subscript"/>
          <w:lang w:eastAsia="tr-TR"/>
        </w:rPr>
        <w:t>3</w:t>
      </w:r>
      <w:r w:rsidRPr="00B863AB">
        <w:rPr>
          <w:rFonts w:ascii="Times New Roman" w:eastAsia="Times New Roman" w:hAnsi="Times New Roman" w:cs="Times New Roman"/>
          <w:lang w:eastAsia="tr-TR"/>
        </w:rPr>
        <w:t xml:space="preserve">COOH. </w:t>
      </w:r>
      <w:proofErr w:type="spellStart"/>
      <w:r w:rsidRPr="00B863AB">
        <w:rPr>
          <w:rFonts w:ascii="Times New Roman" w:eastAsia="Times New Roman" w:hAnsi="Times New Roman" w:cs="Times New Roman"/>
          <w:lang w:eastAsia="tr-TR"/>
        </w:rPr>
        <w:t>The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mass</w:t>
      </w:r>
      <w:proofErr w:type="spellEnd"/>
      <w:r w:rsidRPr="00B863AB">
        <w:rPr>
          <w:rFonts w:ascii="Times New Roman" w:eastAsia="Times New Roman" w:hAnsi="Times New Roman" w:cs="Times New Roman"/>
          <w:lang w:eastAsia="tr-TR"/>
        </w:rPr>
        <w:t xml:space="preserve"> of CH</w:t>
      </w:r>
      <w:r w:rsidRPr="00B863AB">
        <w:rPr>
          <w:rFonts w:ascii="Times New Roman" w:eastAsia="Times New Roman" w:hAnsi="Times New Roman" w:cs="Times New Roman"/>
          <w:vertAlign w:val="subscript"/>
          <w:lang w:eastAsia="tr-TR"/>
        </w:rPr>
        <w:t>3</w:t>
      </w:r>
      <w:r w:rsidRPr="00B863AB">
        <w:rPr>
          <w:rFonts w:ascii="Times New Roman" w:eastAsia="Times New Roman" w:hAnsi="Times New Roman" w:cs="Times New Roman"/>
          <w:lang w:eastAsia="tr-TR"/>
        </w:rPr>
        <w:t xml:space="preserve">COOH in </w:t>
      </w:r>
      <w:proofErr w:type="spellStart"/>
      <w:r w:rsidRPr="00B863AB">
        <w:rPr>
          <w:rFonts w:ascii="Times New Roman" w:eastAsia="Times New Roman" w:hAnsi="Times New Roman" w:cs="Times New Roman"/>
          <w:lang w:eastAsia="tr-TR"/>
        </w:rPr>
        <w:t>the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vinegar</w:t>
      </w:r>
      <w:proofErr w:type="spellEnd"/>
      <w:r w:rsidRPr="00B863AB">
        <w:rPr>
          <w:rFonts w:ascii="Times New Roman" w:eastAsia="Times New Roman" w:hAnsi="Times New Roman" w:cs="Times New Roman"/>
          <w:lang w:eastAsia="tr-TR"/>
        </w:rPr>
        <w:t xml:space="preserve"> is </w:t>
      </w:r>
      <w:proofErr w:type="spellStart"/>
      <w:r w:rsidRPr="00B863AB">
        <w:rPr>
          <w:rFonts w:ascii="Times New Roman" w:eastAsia="Times New Roman" w:hAnsi="Times New Roman" w:cs="Times New Roman"/>
          <w:lang w:eastAsia="tr-TR"/>
        </w:rPr>
        <w:t>determined</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by</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the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follo</w:t>
      </w:r>
      <w:r w:rsidR="00B863AB">
        <w:rPr>
          <w:rFonts w:ascii="Times New Roman" w:eastAsia="Times New Roman" w:hAnsi="Times New Roman" w:cs="Times New Roman"/>
          <w:lang w:eastAsia="tr-TR"/>
        </w:rPr>
        <w:t>w</w:t>
      </w:r>
      <w:r w:rsidRPr="00B863AB">
        <w:rPr>
          <w:rFonts w:ascii="Times New Roman" w:eastAsia="Times New Roman" w:hAnsi="Times New Roman" w:cs="Times New Roman"/>
          <w:lang w:eastAsia="tr-TR"/>
        </w:rPr>
        <w:t>ing</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equations</w:t>
      </w:r>
      <w:proofErr w:type="spellEnd"/>
      <w:r w:rsidR="00B863AB">
        <w:rPr>
          <w:rFonts w:ascii="Times New Roman" w:eastAsia="Times New Roman" w:hAnsi="Times New Roman" w:cs="Times New Roman"/>
          <w:lang w:eastAsia="tr-TR"/>
        </w:rPr>
        <w:t>:</w:t>
      </w:r>
    </w:p>
    <w:p w14:paraId="45940AAA" w14:textId="77777777" w:rsidR="00620CC8" w:rsidRPr="00B863AB" w:rsidRDefault="00620CC8" w:rsidP="00620CC8">
      <w:pPr>
        <w:spacing w:line="360" w:lineRule="auto"/>
        <w:jc w:val="both"/>
        <w:rPr>
          <w:rFonts w:ascii="Times New Roman" w:eastAsia="Times New Roman" w:hAnsi="Times New Roman" w:cs="Times New Roman"/>
          <w:lang w:eastAsia="tr-TR"/>
        </w:rPr>
      </w:pPr>
    </w:p>
    <w:p w14:paraId="5B69FA8A" w14:textId="77777777" w:rsidR="00620CC8" w:rsidRPr="00B863AB" w:rsidRDefault="00620CC8" w:rsidP="00C00E3E">
      <w:pPr>
        <w:spacing w:line="360" w:lineRule="auto"/>
        <w:jc w:val="center"/>
        <w:rPr>
          <w:rFonts w:ascii="Times New Roman" w:eastAsia="Times New Roman" w:hAnsi="Times New Roman" w:cs="Times New Roman"/>
          <w:lang w:eastAsia="tr-TR"/>
        </w:rPr>
      </w:pPr>
      <w:r w:rsidRPr="00B863AB">
        <w:rPr>
          <w:rFonts w:ascii="Times New Roman" w:eastAsia="Times New Roman" w:hAnsi="Times New Roman" w:cs="Times New Roman"/>
          <w:lang w:eastAsia="tr-TR"/>
        </w:rPr>
        <w:t xml:space="preserve">M </w:t>
      </w:r>
      <w:r w:rsidRPr="00B863AB">
        <w:rPr>
          <w:rFonts w:ascii="Times New Roman" w:eastAsia="Times New Roman" w:hAnsi="Times New Roman" w:cs="Times New Roman"/>
          <w:vertAlign w:val="subscript"/>
          <w:lang w:eastAsia="tr-TR"/>
        </w:rPr>
        <w:t>CH3COOH</w:t>
      </w:r>
      <w:r w:rsidRPr="00B863AB">
        <w:rPr>
          <w:rFonts w:ascii="Times New Roman" w:eastAsia="Times New Roman" w:hAnsi="Times New Roman" w:cs="Times New Roman"/>
          <w:lang w:eastAsia="tr-TR"/>
        </w:rPr>
        <w:t xml:space="preserve"> x V </w:t>
      </w:r>
      <w:r w:rsidRPr="00B863AB">
        <w:rPr>
          <w:rFonts w:ascii="Times New Roman" w:eastAsia="Times New Roman" w:hAnsi="Times New Roman" w:cs="Times New Roman"/>
          <w:vertAlign w:val="subscript"/>
          <w:lang w:eastAsia="tr-TR"/>
        </w:rPr>
        <w:t>CH3COOH</w:t>
      </w:r>
      <w:r w:rsidRPr="00B863AB">
        <w:rPr>
          <w:rFonts w:ascii="Times New Roman" w:eastAsia="Times New Roman" w:hAnsi="Times New Roman" w:cs="Times New Roman"/>
          <w:lang w:eastAsia="tr-TR"/>
        </w:rPr>
        <w:t xml:space="preserve"> = M </w:t>
      </w:r>
      <w:proofErr w:type="spellStart"/>
      <w:r w:rsidRPr="00B863AB">
        <w:rPr>
          <w:rFonts w:ascii="Times New Roman" w:eastAsia="Times New Roman" w:hAnsi="Times New Roman" w:cs="Times New Roman"/>
          <w:vertAlign w:val="subscript"/>
          <w:lang w:eastAsia="tr-TR"/>
        </w:rPr>
        <w:t>NaOH</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xV</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vertAlign w:val="subscript"/>
          <w:lang w:eastAsia="tr-TR"/>
        </w:rPr>
        <w:t>NaOH</w:t>
      </w:r>
      <w:proofErr w:type="spellEnd"/>
    </w:p>
    <w:p w14:paraId="0BBD77B9" w14:textId="77777777" w:rsidR="00620CC8" w:rsidRPr="00B863AB" w:rsidRDefault="00620CC8" w:rsidP="00C00E3E">
      <w:pPr>
        <w:spacing w:line="360" w:lineRule="auto"/>
        <w:jc w:val="center"/>
        <w:rPr>
          <w:rFonts w:ascii="Times New Roman" w:eastAsia="Times New Roman" w:hAnsi="Times New Roman" w:cs="Times New Roman"/>
          <w:lang w:eastAsia="tr-TR"/>
        </w:rPr>
      </w:pPr>
      <w:proofErr w:type="spellStart"/>
      <w:proofErr w:type="gramStart"/>
      <w:r w:rsidRPr="00B863AB">
        <w:rPr>
          <w:rFonts w:ascii="Times New Roman" w:eastAsia="Times New Roman" w:hAnsi="Times New Roman" w:cs="Times New Roman"/>
          <w:lang w:eastAsia="tr-TR"/>
        </w:rPr>
        <w:t>mol</w:t>
      </w:r>
      <w:proofErr w:type="spellEnd"/>
      <w:proofErr w:type="gramEnd"/>
      <w:r w:rsidRPr="00B863AB">
        <w:rPr>
          <w:rFonts w:ascii="Times New Roman" w:eastAsia="Times New Roman" w:hAnsi="Times New Roman" w:cs="Times New Roman"/>
          <w:lang w:eastAsia="tr-TR"/>
        </w:rPr>
        <w:t xml:space="preserve"> CH</w:t>
      </w:r>
      <w:r w:rsidRPr="00B863AB">
        <w:rPr>
          <w:rFonts w:ascii="Times New Roman" w:eastAsia="Times New Roman" w:hAnsi="Times New Roman" w:cs="Times New Roman"/>
          <w:vertAlign w:val="subscript"/>
          <w:lang w:eastAsia="tr-TR"/>
        </w:rPr>
        <w:t>3</w:t>
      </w:r>
      <w:r w:rsidRPr="00B863AB">
        <w:rPr>
          <w:rFonts w:ascii="Times New Roman" w:eastAsia="Times New Roman" w:hAnsi="Times New Roman" w:cs="Times New Roman"/>
          <w:lang w:eastAsia="tr-TR"/>
        </w:rPr>
        <w:t xml:space="preserve">COOH= M </w:t>
      </w:r>
      <w:proofErr w:type="spellStart"/>
      <w:r w:rsidRPr="00B863AB">
        <w:rPr>
          <w:rFonts w:ascii="Times New Roman" w:eastAsia="Times New Roman" w:hAnsi="Times New Roman" w:cs="Times New Roman"/>
          <w:lang w:eastAsia="tr-TR"/>
        </w:rPr>
        <w:t>NaOH</w:t>
      </w:r>
      <w:proofErr w:type="spellEnd"/>
      <w:r w:rsidRPr="00B863AB">
        <w:rPr>
          <w:rFonts w:ascii="Times New Roman" w:eastAsia="Times New Roman" w:hAnsi="Times New Roman" w:cs="Times New Roman"/>
          <w:lang w:eastAsia="tr-TR"/>
        </w:rPr>
        <w:t xml:space="preserve"> x V </w:t>
      </w:r>
      <w:proofErr w:type="spellStart"/>
      <w:r w:rsidRPr="00B863AB">
        <w:rPr>
          <w:rFonts w:ascii="Times New Roman" w:eastAsia="Times New Roman" w:hAnsi="Times New Roman" w:cs="Times New Roman"/>
          <w:lang w:eastAsia="tr-TR"/>
        </w:rPr>
        <w:t>NaOH</w:t>
      </w:r>
      <w:proofErr w:type="spellEnd"/>
    </w:p>
    <w:p w14:paraId="7EA6A3C8" w14:textId="77777777" w:rsidR="00620CC8" w:rsidRPr="00B863AB" w:rsidRDefault="00620CC8" w:rsidP="00C00E3E">
      <w:pPr>
        <w:spacing w:line="360" w:lineRule="auto"/>
        <w:jc w:val="center"/>
        <w:rPr>
          <w:rFonts w:ascii="Times New Roman" w:eastAsia="Times New Roman" w:hAnsi="Times New Roman" w:cs="Times New Roman"/>
          <w:lang w:eastAsia="tr-TR"/>
        </w:rPr>
      </w:pPr>
      <w:proofErr w:type="spellStart"/>
      <w:proofErr w:type="gramStart"/>
      <w:r w:rsidRPr="00B863AB">
        <w:rPr>
          <w:rFonts w:ascii="Times New Roman" w:eastAsia="Times New Roman" w:hAnsi="Times New Roman" w:cs="Times New Roman"/>
          <w:lang w:eastAsia="tr-TR"/>
        </w:rPr>
        <w:t>grams</w:t>
      </w:r>
      <w:proofErr w:type="spellEnd"/>
      <w:proofErr w:type="gramEnd"/>
      <w:r w:rsidRPr="00B863AB">
        <w:rPr>
          <w:rFonts w:ascii="Times New Roman" w:eastAsia="Times New Roman" w:hAnsi="Times New Roman" w:cs="Times New Roman"/>
          <w:lang w:eastAsia="tr-TR"/>
        </w:rPr>
        <w:t xml:space="preserve"> of CH</w:t>
      </w:r>
      <w:r w:rsidRPr="00B863AB">
        <w:rPr>
          <w:rFonts w:ascii="Times New Roman" w:eastAsia="Times New Roman" w:hAnsi="Times New Roman" w:cs="Times New Roman"/>
          <w:vertAlign w:val="subscript"/>
          <w:lang w:eastAsia="tr-TR"/>
        </w:rPr>
        <w:t>3</w:t>
      </w:r>
      <w:r w:rsidRPr="00B863AB">
        <w:rPr>
          <w:rFonts w:ascii="Times New Roman" w:eastAsia="Times New Roman" w:hAnsi="Times New Roman" w:cs="Times New Roman"/>
          <w:lang w:eastAsia="tr-TR"/>
        </w:rPr>
        <w:t xml:space="preserve">COOH = </w:t>
      </w:r>
      <w:proofErr w:type="spellStart"/>
      <w:r w:rsidRPr="00B863AB">
        <w:rPr>
          <w:rFonts w:ascii="Times New Roman" w:eastAsia="Times New Roman" w:hAnsi="Times New Roman" w:cs="Times New Roman"/>
          <w:lang w:eastAsia="tr-TR"/>
        </w:rPr>
        <w:t>mol</w:t>
      </w:r>
      <w:proofErr w:type="spellEnd"/>
      <w:r w:rsidRPr="00B863AB">
        <w:rPr>
          <w:rFonts w:ascii="Times New Roman" w:eastAsia="Times New Roman" w:hAnsi="Times New Roman" w:cs="Times New Roman"/>
          <w:lang w:eastAsia="tr-TR"/>
        </w:rPr>
        <w:t xml:space="preserve"> CH</w:t>
      </w:r>
      <w:r w:rsidRPr="00B863AB">
        <w:rPr>
          <w:rFonts w:ascii="Times New Roman" w:eastAsia="Times New Roman" w:hAnsi="Times New Roman" w:cs="Times New Roman"/>
          <w:vertAlign w:val="subscript"/>
          <w:lang w:eastAsia="tr-TR"/>
        </w:rPr>
        <w:t>3</w:t>
      </w:r>
      <w:r w:rsidRPr="00B863AB">
        <w:rPr>
          <w:rFonts w:ascii="Times New Roman" w:eastAsia="Times New Roman" w:hAnsi="Times New Roman" w:cs="Times New Roman"/>
          <w:lang w:eastAsia="tr-TR"/>
        </w:rPr>
        <w:t xml:space="preserve">COOH x </w:t>
      </w:r>
      <w:r w:rsidR="00A979F8">
        <w:rPr>
          <w:rFonts w:ascii="Times New Roman" w:eastAsia="Times New Roman" w:hAnsi="Times New Roman" w:cs="Times New Roman"/>
          <w:noProof/>
          <w:position w:val="-30"/>
          <w:lang w:eastAsia="tr-TR"/>
        </w:rPr>
        <w:pict w14:anchorId="4066D22B">
          <v:shape id="_x0000_i1037" type="#_x0000_t75" alt="" style="width:89.8pt;height:36.4pt;mso-width-percent:0;mso-height-percent:0;mso-width-percent:0;mso-height-percent:0">
            <v:imagedata r:id="rId149" o:title=""/>
          </v:shape>
        </w:pict>
      </w:r>
    </w:p>
    <w:p w14:paraId="59E63CF8" w14:textId="77777777" w:rsidR="00620CC8" w:rsidRPr="00B863AB" w:rsidRDefault="00620CC8" w:rsidP="00620CC8">
      <w:pPr>
        <w:spacing w:line="360" w:lineRule="auto"/>
        <w:jc w:val="both"/>
        <w:rPr>
          <w:rFonts w:ascii="Times New Roman" w:eastAsia="Times New Roman" w:hAnsi="Times New Roman" w:cs="Times New Roman"/>
          <w:lang w:eastAsia="tr-TR"/>
        </w:rPr>
      </w:pPr>
      <w:proofErr w:type="spellStart"/>
      <w:r w:rsidRPr="00B863AB">
        <w:rPr>
          <w:rFonts w:ascii="Times New Roman" w:eastAsia="Times New Roman" w:hAnsi="Times New Roman" w:cs="Times New Roman"/>
          <w:lang w:eastAsia="tr-TR"/>
        </w:rPr>
        <w:t>Finally</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the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precent</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by</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mass</w:t>
      </w:r>
      <w:proofErr w:type="spellEnd"/>
      <w:r w:rsidRPr="00B863AB">
        <w:rPr>
          <w:rFonts w:ascii="Times New Roman" w:eastAsia="Times New Roman" w:hAnsi="Times New Roman" w:cs="Times New Roman"/>
          <w:lang w:eastAsia="tr-TR"/>
        </w:rPr>
        <w:t xml:space="preserve"> of CH</w:t>
      </w:r>
      <w:r w:rsidRPr="00B863AB">
        <w:rPr>
          <w:rFonts w:ascii="Times New Roman" w:eastAsia="Times New Roman" w:hAnsi="Times New Roman" w:cs="Times New Roman"/>
          <w:vertAlign w:val="subscript"/>
          <w:lang w:eastAsia="tr-TR"/>
        </w:rPr>
        <w:t>3</w:t>
      </w:r>
      <w:r w:rsidRPr="00B863AB">
        <w:rPr>
          <w:rFonts w:ascii="Times New Roman" w:eastAsia="Times New Roman" w:hAnsi="Times New Roman" w:cs="Times New Roman"/>
          <w:lang w:eastAsia="tr-TR"/>
        </w:rPr>
        <w:t xml:space="preserve">COOH in </w:t>
      </w:r>
      <w:proofErr w:type="spellStart"/>
      <w:r w:rsidRPr="00B863AB">
        <w:rPr>
          <w:rFonts w:ascii="Times New Roman" w:eastAsia="Times New Roman" w:hAnsi="Times New Roman" w:cs="Times New Roman"/>
          <w:lang w:eastAsia="tr-TR"/>
        </w:rPr>
        <w:t>vinegar</w:t>
      </w:r>
      <w:proofErr w:type="spellEnd"/>
      <w:r w:rsidRPr="00B863AB">
        <w:rPr>
          <w:rFonts w:ascii="Times New Roman" w:eastAsia="Times New Roman" w:hAnsi="Times New Roman" w:cs="Times New Roman"/>
          <w:lang w:eastAsia="tr-TR"/>
        </w:rPr>
        <w:t xml:space="preserve"> is </w:t>
      </w:r>
      <w:proofErr w:type="spellStart"/>
      <w:r w:rsidRPr="00B863AB">
        <w:rPr>
          <w:rFonts w:ascii="Times New Roman" w:eastAsia="Times New Roman" w:hAnsi="Times New Roman" w:cs="Times New Roman"/>
          <w:lang w:eastAsia="tr-TR"/>
        </w:rPr>
        <w:t>calculated</w:t>
      </w:r>
      <w:proofErr w:type="spellEnd"/>
    </w:p>
    <w:p w14:paraId="70BDE61C" w14:textId="77777777" w:rsidR="00620CC8" w:rsidRPr="00B863AB" w:rsidRDefault="00A979F8" w:rsidP="00C00E3E">
      <w:pPr>
        <w:spacing w:line="36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noProof/>
          <w:position w:val="-30"/>
          <w:lang w:eastAsia="tr-TR"/>
        </w:rPr>
        <w:pict w14:anchorId="3D133EBE">
          <v:shape id="_x0000_i1036" type="#_x0000_t75" alt="" style="width:285.45pt;height:36.4pt;mso-width-percent:0;mso-height-percent:0;mso-width-percent:0;mso-height-percent:0">
            <v:imagedata r:id="rId150" o:title=""/>
          </v:shape>
        </w:pict>
      </w:r>
    </w:p>
    <w:p w14:paraId="4031AF37" w14:textId="77777777" w:rsidR="00620CC8" w:rsidRPr="00B863AB" w:rsidRDefault="00620CC8" w:rsidP="00620CC8">
      <w:pPr>
        <w:spacing w:line="360" w:lineRule="auto"/>
        <w:jc w:val="both"/>
        <w:rPr>
          <w:rFonts w:ascii="Times New Roman" w:eastAsia="Times New Roman" w:hAnsi="Times New Roman" w:cs="Times New Roman"/>
          <w:bCs/>
          <w:lang w:eastAsia="tr-TR"/>
        </w:rPr>
      </w:pPr>
      <w:proofErr w:type="spellStart"/>
      <w:r w:rsidRPr="00B863AB">
        <w:rPr>
          <w:rFonts w:ascii="Times New Roman" w:eastAsia="Times New Roman" w:hAnsi="Times New Roman" w:cs="Times New Roman"/>
          <w:bCs/>
          <w:lang w:eastAsia="tr-TR"/>
        </w:rPr>
        <w:t>Titration</w:t>
      </w:r>
      <w:proofErr w:type="spellEnd"/>
      <w:r w:rsidRPr="00B863AB">
        <w:rPr>
          <w:rFonts w:ascii="Times New Roman" w:eastAsia="Times New Roman" w:hAnsi="Times New Roman" w:cs="Times New Roman"/>
          <w:bCs/>
          <w:lang w:eastAsia="tr-TR"/>
        </w:rPr>
        <w:t xml:space="preserve"> set </w:t>
      </w:r>
      <w:proofErr w:type="spellStart"/>
      <w:r w:rsidRPr="00B863AB">
        <w:rPr>
          <w:rFonts w:ascii="Times New Roman" w:eastAsia="Times New Roman" w:hAnsi="Times New Roman" w:cs="Times New Roman"/>
          <w:bCs/>
          <w:lang w:eastAsia="tr-TR"/>
        </w:rPr>
        <w:t>up</w:t>
      </w:r>
      <w:proofErr w:type="spellEnd"/>
      <w:r w:rsidRPr="00B863AB">
        <w:rPr>
          <w:rFonts w:ascii="Times New Roman" w:eastAsia="Times New Roman" w:hAnsi="Times New Roman" w:cs="Times New Roman"/>
          <w:bCs/>
          <w:lang w:eastAsia="tr-TR"/>
        </w:rPr>
        <w:t xml:space="preserve"> </w:t>
      </w:r>
      <w:proofErr w:type="spellStart"/>
      <w:r w:rsidRPr="00B863AB">
        <w:rPr>
          <w:rFonts w:ascii="Times New Roman" w:eastAsia="Times New Roman" w:hAnsi="Times New Roman" w:cs="Times New Roman"/>
          <w:bCs/>
          <w:lang w:eastAsia="tr-TR"/>
        </w:rPr>
        <w:t>was</w:t>
      </w:r>
      <w:proofErr w:type="spellEnd"/>
      <w:r w:rsidRPr="00B863AB">
        <w:rPr>
          <w:rFonts w:ascii="Times New Roman" w:eastAsia="Times New Roman" w:hAnsi="Times New Roman" w:cs="Times New Roman"/>
          <w:bCs/>
          <w:lang w:eastAsia="tr-TR"/>
        </w:rPr>
        <w:t xml:space="preserve"> </w:t>
      </w:r>
      <w:proofErr w:type="spellStart"/>
      <w:r w:rsidRPr="00B863AB">
        <w:rPr>
          <w:rFonts w:ascii="Times New Roman" w:eastAsia="Times New Roman" w:hAnsi="Times New Roman" w:cs="Times New Roman"/>
          <w:bCs/>
          <w:lang w:eastAsia="tr-TR"/>
        </w:rPr>
        <w:t>given</w:t>
      </w:r>
      <w:proofErr w:type="spellEnd"/>
      <w:r w:rsidRPr="00B863AB">
        <w:rPr>
          <w:rFonts w:ascii="Times New Roman" w:eastAsia="Times New Roman" w:hAnsi="Times New Roman" w:cs="Times New Roman"/>
          <w:bCs/>
          <w:lang w:eastAsia="tr-TR"/>
        </w:rPr>
        <w:t xml:space="preserve"> in </w:t>
      </w:r>
      <w:proofErr w:type="spellStart"/>
      <w:r w:rsidRPr="00B863AB">
        <w:rPr>
          <w:rFonts w:ascii="Times New Roman" w:eastAsia="Times New Roman" w:hAnsi="Times New Roman" w:cs="Times New Roman"/>
          <w:bCs/>
          <w:lang w:eastAsia="tr-TR"/>
        </w:rPr>
        <w:t>the</w:t>
      </w:r>
      <w:proofErr w:type="spellEnd"/>
      <w:r w:rsidRPr="00B863AB">
        <w:rPr>
          <w:rFonts w:ascii="Times New Roman" w:eastAsia="Times New Roman" w:hAnsi="Times New Roman" w:cs="Times New Roman"/>
          <w:bCs/>
          <w:lang w:eastAsia="tr-TR"/>
        </w:rPr>
        <w:t xml:space="preserve"> </w:t>
      </w:r>
      <w:proofErr w:type="spellStart"/>
      <w:r w:rsidRPr="00B863AB">
        <w:rPr>
          <w:rFonts w:ascii="Times New Roman" w:eastAsia="Times New Roman" w:hAnsi="Times New Roman" w:cs="Times New Roman"/>
          <w:bCs/>
          <w:lang w:eastAsia="tr-TR"/>
        </w:rPr>
        <w:t>figure</w:t>
      </w:r>
      <w:proofErr w:type="spellEnd"/>
      <w:r w:rsidRPr="00B863AB">
        <w:rPr>
          <w:rFonts w:ascii="Times New Roman" w:eastAsia="Times New Roman" w:hAnsi="Times New Roman" w:cs="Times New Roman"/>
          <w:bCs/>
          <w:lang w:eastAsia="tr-TR"/>
        </w:rPr>
        <w:t>.</w:t>
      </w:r>
    </w:p>
    <w:p w14:paraId="4D1BB250" w14:textId="51380966" w:rsidR="00620CC8" w:rsidRPr="00B863AB" w:rsidRDefault="00620CC8" w:rsidP="00620CC8">
      <w:pPr>
        <w:spacing w:line="360" w:lineRule="auto"/>
        <w:jc w:val="both"/>
        <w:rPr>
          <w:rFonts w:ascii="Times New Roman" w:eastAsia="Times New Roman" w:hAnsi="Times New Roman" w:cs="Times New Roman"/>
          <w:b/>
          <w:bCs/>
          <w:lang w:eastAsia="tr-TR"/>
        </w:rPr>
      </w:pPr>
      <w:r w:rsidRPr="00B863AB">
        <w:rPr>
          <w:rFonts w:ascii="Times New Roman" w:eastAsia="Times New Roman" w:hAnsi="Times New Roman" w:cs="Times New Roman"/>
          <w:noProof/>
          <w:lang w:eastAsia="zh-CN"/>
        </w:rPr>
        <mc:AlternateContent>
          <mc:Choice Requires="wps">
            <w:drawing>
              <wp:anchor distT="0" distB="0" distL="114300" distR="114300" simplePos="0" relativeHeight="251698176" behindDoc="0" locked="0" layoutInCell="1" allowOverlap="1" wp14:anchorId="0A7B1B6C" wp14:editId="14E93236">
                <wp:simplePos x="0" y="0"/>
                <wp:positionH relativeFrom="column">
                  <wp:posOffset>3103880</wp:posOffset>
                </wp:positionH>
                <wp:positionV relativeFrom="paragraph">
                  <wp:posOffset>2531745</wp:posOffset>
                </wp:positionV>
                <wp:extent cx="1648460" cy="457200"/>
                <wp:effectExtent l="3175" t="2540" r="0" b="0"/>
                <wp:wrapNone/>
                <wp:docPr id="53"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36C1C" w14:textId="77777777" w:rsidR="00E47065" w:rsidRPr="008D2328" w:rsidRDefault="00E47065" w:rsidP="00620CC8">
                            <w:pPr>
                              <w:rPr>
                                <w:b/>
                                <w:bCs/>
                              </w:rPr>
                            </w:pPr>
                            <w:r>
                              <w:rPr>
                                <w:b/>
                                <w:bCs/>
                              </w:rPr>
                              <w:t>INDICATOR AND ANALYTE SOLUTION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7B1B6C" id="_x0000_t202" coordsize="21600,21600" o:spt="202" path="m,l,21600r21600,l21600,xe">
                <v:stroke joinstyle="miter"/>
                <v:path gradientshapeok="t" o:connecttype="rect"/>
              </v:shapetype>
              <v:shape id="Metin Kutusu 53" o:spid="_x0000_s1035" type="#_x0000_t202" style="position:absolute;left:0;text-align:left;margin-left:244.4pt;margin-top:199.35pt;width:129.8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" filled="f" stroked="f">
                <v:textbox>
                  <w:txbxContent>
                    <w:p w14:paraId="27336C1C" w14:textId="77777777" w:rsidR="00E47065" w:rsidRPr="008D2328" w:rsidRDefault="00E47065" w:rsidP="00620CC8">
                      <w:pPr>
                        <w:rPr>
                          <w:b/>
                          <w:bCs/>
                        </w:rPr>
                      </w:pPr>
                      <w:r>
                        <w:rPr>
                          <w:b/>
                          <w:bCs/>
                        </w:rPr>
                        <w:t>INDICATOR AND ANALYTE SOLUTION</w:t>
                      </w:r>
                    </w:p>
                  </w:txbxContent>
                </v:textbox>
              </v:shape>
            </w:pict>
          </mc:Fallback>
        </mc:AlternateContent>
      </w:r>
      <w:r w:rsidRPr="00B863AB">
        <w:rPr>
          <w:rFonts w:ascii="Times New Roman" w:eastAsia="Times New Roman" w:hAnsi="Times New Roman" w:cs="Times New Roman"/>
          <w:noProof/>
          <w:lang w:eastAsia="zh-CN"/>
        </w:rPr>
        <mc:AlternateContent>
          <mc:Choice Requires="wps">
            <w:drawing>
              <wp:anchor distT="0" distB="0" distL="114300" distR="114300" simplePos="0" relativeHeight="251697152" behindDoc="0" locked="0" layoutInCell="1" allowOverlap="1" wp14:anchorId="2FD7B323" wp14:editId="0B232254">
                <wp:simplePos x="0" y="0"/>
                <wp:positionH relativeFrom="column">
                  <wp:posOffset>1666240</wp:posOffset>
                </wp:positionH>
                <wp:positionV relativeFrom="paragraph">
                  <wp:posOffset>2636520</wp:posOffset>
                </wp:positionV>
                <wp:extent cx="1371600" cy="0"/>
                <wp:effectExtent l="13335" t="59690" r="15240" b="54610"/>
                <wp:wrapNone/>
                <wp:docPr id="52" name="Düz Bağlayıcı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CE195" id="Düz Bağlayıcı 52"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2pt,207.6pt" to="239.2pt,2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">
                <v:stroke endarrow="block"/>
              </v:line>
            </w:pict>
          </mc:Fallback>
        </mc:AlternateContent>
      </w:r>
      <w:r w:rsidRPr="00B863AB">
        <w:rPr>
          <w:rFonts w:ascii="Times New Roman" w:eastAsia="Times New Roman" w:hAnsi="Times New Roman" w:cs="Times New Roman"/>
          <w:noProof/>
          <w:lang w:eastAsia="zh-CN"/>
        </w:rPr>
        <mc:AlternateContent>
          <mc:Choice Requires="wpg">
            <w:drawing>
              <wp:anchor distT="0" distB="0" distL="114300" distR="114300" simplePos="0" relativeHeight="251696128" behindDoc="0" locked="0" layoutInCell="1" allowOverlap="1" wp14:anchorId="01000256" wp14:editId="6F81560C">
                <wp:simplePos x="0" y="0"/>
                <wp:positionH relativeFrom="column">
                  <wp:posOffset>1600200</wp:posOffset>
                </wp:positionH>
                <wp:positionV relativeFrom="paragraph">
                  <wp:posOffset>598170</wp:posOffset>
                </wp:positionV>
                <wp:extent cx="2237740" cy="342900"/>
                <wp:effectExtent l="13970" t="2540" r="0" b="0"/>
                <wp:wrapNone/>
                <wp:docPr id="49" name="Gr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7740" cy="342900"/>
                          <a:chOff x="3937" y="2359"/>
                          <a:chExt cx="3524" cy="540"/>
                        </a:xfrm>
                      </wpg:grpSpPr>
                      <wps:wsp>
                        <wps:cNvPr id="50" name="Line 24"/>
                        <wps:cNvCnPr>
                          <a:cxnSpLocks noChangeShapeType="1"/>
                        </wps:cNvCnPr>
                        <wps:spPr bwMode="auto">
                          <a:xfrm>
                            <a:off x="3937" y="2524"/>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25"/>
                        <wps:cNvSpPr txBox="1">
                          <a:spLocks noChangeArrowheads="1"/>
                        </wps:cNvSpPr>
                        <wps:spPr bwMode="auto">
                          <a:xfrm>
                            <a:off x="6201" y="2359"/>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733BF" w14:textId="77777777" w:rsidR="00E47065" w:rsidRPr="008D2328" w:rsidRDefault="00E47065" w:rsidP="00620CC8">
                              <w:pPr>
                                <w:rPr>
                                  <w:b/>
                                  <w:bCs/>
                                </w:rPr>
                              </w:pPr>
                              <w:r w:rsidRPr="008D2328">
                                <w:rPr>
                                  <w:b/>
                                  <w:bCs/>
                                </w:rPr>
                                <w:t>TITRANT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000256" id="Grup 49" o:spid="_x0000_s1036" style="position:absolute;left:0;text-align:left;margin-left:126pt;margin-top:47.1pt;width:176.2pt;height:27pt;z-index:251696128" coordorigin="3937,2359" coordsize="352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">
                <v:line id="Line 24" o:spid="_x0000_s1037" style="position:absolute;visibility:visible;mso-wrap-style:square" from="3937,2524" to="6097,2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H8wQAAANsAAAAPAAAAZHJzL2Rvd25yZXYueG1sRE/Pa8Iw&#10;FL4L/g/hCbvZ1M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KTTsfzBAAAA2wAAAA8AAAAA&#10;AAAAAAAAAAAABwIAAGRycy9kb3ducmV2LnhtbFBLBQYAAAAAAwADALcAAAD1AgAAAAA=&#10;">
                  <v:stroke endarrow="block"/>
                </v:line>
                <v:shape id="Text Box 25" o:spid="_x0000_s1038" type="#_x0000_t202" style="position:absolute;left:6201;top:2359;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498733BF" w14:textId="77777777" w:rsidR="00E47065" w:rsidRPr="008D2328" w:rsidRDefault="00E47065" w:rsidP="00620CC8">
                        <w:pPr>
                          <w:rPr>
                            <w:b/>
                            <w:bCs/>
                          </w:rPr>
                        </w:pPr>
                        <w:r w:rsidRPr="008D2328">
                          <w:rPr>
                            <w:b/>
                            <w:bCs/>
                          </w:rPr>
                          <w:t>TITRANT</w:t>
                        </w:r>
                      </w:p>
                    </w:txbxContent>
                  </v:textbox>
                </v:shape>
              </v:group>
            </w:pict>
          </mc:Fallback>
        </mc:AlternateContent>
      </w:r>
      <w:r w:rsidRPr="00B863AB">
        <w:rPr>
          <w:rFonts w:ascii="Times New Roman" w:eastAsia="Times New Roman" w:hAnsi="Times New Roman" w:cs="Times New Roman"/>
          <w:lang w:eastAsia="tr-TR"/>
        </w:rPr>
        <w:fldChar w:fldCharType="begin"/>
      </w:r>
      <w:r w:rsidRPr="00B863AB">
        <w:rPr>
          <w:rFonts w:ascii="Times New Roman" w:eastAsia="Times New Roman" w:hAnsi="Times New Roman" w:cs="Times New Roman"/>
          <w:lang w:eastAsia="tr-TR"/>
        </w:rPr>
        <w:instrText xml:space="preserve"> INCLUDEPICTURE "http://img.sparknotes.com/figures/3/3a5994498f24d59f5d5d762b40844a2a/titsetup.gif" \* MERGEFORMATINET </w:instrText>
      </w:r>
      <w:r w:rsidRPr="00B863AB">
        <w:rPr>
          <w:rFonts w:ascii="Times New Roman" w:eastAsia="Times New Roman" w:hAnsi="Times New Roman" w:cs="Times New Roman"/>
          <w:lang w:eastAsia="tr-TR"/>
        </w:rPr>
        <w:fldChar w:fldCharType="separate"/>
      </w:r>
      <w:r w:rsidR="00EB5637" w:rsidRPr="00B863AB">
        <w:rPr>
          <w:rFonts w:ascii="Times New Roman" w:eastAsia="Times New Roman" w:hAnsi="Times New Roman" w:cs="Times New Roman"/>
          <w:lang w:eastAsia="tr-TR"/>
        </w:rPr>
        <w:fldChar w:fldCharType="begin"/>
      </w:r>
      <w:r w:rsidR="00EB5637" w:rsidRPr="00B863AB">
        <w:rPr>
          <w:rFonts w:ascii="Times New Roman" w:eastAsia="Times New Roman" w:hAnsi="Times New Roman" w:cs="Times New Roman"/>
          <w:lang w:eastAsia="tr-TR"/>
        </w:rPr>
        <w:instrText xml:space="preserve"> INCLUDEPICTURE  "http://img.sparknotes.com/figures/3/3a5994498f24d59f5d5d762b40844a2a/titsetup.gif" \* MERGEFORMATINET </w:instrText>
      </w:r>
      <w:r w:rsidR="00EB5637" w:rsidRPr="00B863AB">
        <w:rPr>
          <w:rFonts w:ascii="Times New Roman" w:eastAsia="Times New Roman" w:hAnsi="Times New Roman" w:cs="Times New Roman"/>
          <w:lang w:eastAsia="tr-TR"/>
        </w:rPr>
        <w:fldChar w:fldCharType="separate"/>
      </w:r>
      <w:r w:rsidR="00FB29B9" w:rsidRPr="00B863AB">
        <w:rPr>
          <w:rFonts w:ascii="Times New Roman" w:eastAsia="Times New Roman" w:hAnsi="Times New Roman" w:cs="Times New Roman"/>
          <w:lang w:eastAsia="tr-TR"/>
        </w:rPr>
        <w:fldChar w:fldCharType="begin"/>
      </w:r>
      <w:r w:rsidR="00FB29B9" w:rsidRPr="00B863AB">
        <w:rPr>
          <w:rFonts w:ascii="Times New Roman" w:eastAsia="Times New Roman" w:hAnsi="Times New Roman" w:cs="Times New Roman"/>
          <w:lang w:eastAsia="tr-TR"/>
        </w:rPr>
        <w:instrText xml:space="preserve"> INCLUDEPICTURE  "http://img.sparknotes.com/figures/3/3a5994498f24d59f5d5d762b40844a2a/titsetup.gif" \* MERGEFORMATINET </w:instrText>
      </w:r>
      <w:r w:rsidR="00FB29B9" w:rsidRPr="00B863AB">
        <w:rPr>
          <w:rFonts w:ascii="Times New Roman" w:eastAsia="Times New Roman" w:hAnsi="Times New Roman" w:cs="Times New Roman"/>
          <w:lang w:eastAsia="tr-TR"/>
        </w:rPr>
        <w:fldChar w:fldCharType="separate"/>
      </w:r>
      <w:r w:rsidR="00064383" w:rsidRPr="00B863AB">
        <w:rPr>
          <w:rFonts w:ascii="Times New Roman" w:eastAsia="Times New Roman" w:hAnsi="Times New Roman" w:cs="Times New Roman"/>
          <w:lang w:eastAsia="tr-TR"/>
        </w:rPr>
        <w:fldChar w:fldCharType="begin"/>
      </w:r>
      <w:r w:rsidR="00064383" w:rsidRPr="00B863AB">
        <w:rPr>
          <w:rFonts w:ascii="Times New Roman" w:eastAsia="Times New Roman" w:hAnsi="Times New Roman" w:cs="Times New Roman"/>
          <w:lang w:eastAsia="tr-TR"/>
        </w:rPr>
        <w:instrText xml:space="preserve"> INCLUDEPICTURE  "http://img.sparknotes.com/figures/3/3a5994498f24d59f5d5d762b40844a2a/titsetup.gif" \* MERGEFORMATINET </w:instrText>
      </w:r>
      <w:r w:rsidR="00064383" w:rsidRPr="00B863AB">
        <w:rPr>
          <w:rFonts w:ascii="Times New Roman" w:eastAsia="Times New Roman" w:hAnsi="Times New Roman" w:cs="Times New Roman"/>
          <w:lang w:eastAsia="tr-TR"/>
        </w:rPr>
        <w:fldChar w:fldCharType="separate"/>
      </w:r>
      <w:r w:rsidR="00A7109A" w:rsidRPr="00B863AB">
        <w:rPr>
          <w:rFonts w:ascii="Times New Roman" w:eastAsia="Times New Roman" w:hAnsi="Times New Roman" w:cs="Times New Roman"/>
          <w:lang w:eastAsia="tr-TR"/>
        </w:rPr>
        <w:fldChar w:fldCharType="begin"/>
      </w:r>
      <w:r w:rsidR="00A7109A" w:rsidRPr="00B863AB">
        <w:rPr>
          <w:rFonts w:ascii="Times New Roman" w:eastAsia="Times New Roman" w:hAnsi="Times New Roman" w:cs="Times New Roman"/>
          <w:lang w:eastAsia="tr-TR"/>
        </w:rPr>
        <w:instrText xml:space="preserve"> INCLUDEPICTURE  "http://img.sparknotes.com/figures/3/3a5994498f24d59f5d5d762b40844a2a/titsetup.gif" \* MERGEFORMATINET </w:instrText>
      </w:r>
      <w:r w:rsidR="00A7109A" w:rsidRPr="00B863AB">
        <w:rPr>
          <w:rFonts w:ascii="Times New Roman" w:eastAsia="Times New Roman" w:hAnsi="Times New Roman" w:cs="Times New Roman"/>
          <w:lang w:eastAsia="tr-TR"/>
        </w:rPr>
        <w:fldChar w:fldCharType="separate"/>
      </w:r>
      <w:r w:rsidR="00C23712">
        <w:rPr>
          <w:rFonts w:ascii="Times New Roman" w:eastAsia="Times New Roman" w:hAnsi="Times New Roman" w:cs="Times New Roman"/>
          <w:lang w:eastAsia="tr-TR"/>
        </w:rPr>
        <w:fldChar w:fldCharType="begin"/>
      </w:r>
      <w:r w:rsidR="00C23712">
        <w:rPr>
          <w:rFonts w:ascii="Times New Roman" w:eastAsia="Times New Roman" w:hAnsi="Times New Roman" w:cs="Times New Roman"/>
          <w:lang w:eastAsia="tr-TR"/>
        </w:rPr>
        <w:instrText xml:space="preserve"> INCLUDEPICTURE  "http://img.sparknotes.com/figures/3/3a5994498f24d59f5d5d762b40844a2a/titsetup.gif" \* MERGEFORMATINET </w:instrText>
      </w:r>
      <w:r w:rsidR="00C23712">
        <w:rPr>
          <w:rFonts w:ascii="Times New Roman" w:eastAsia="Times New Roman" w:hAnsi="Times New Roman" w:cs="Times New Roman"/>
          <w:lang w:eastAsia="tr-TR"/>
        </w:rPr>
        <w:fldChar w:fldCharType="separate"/>
      </w:r>
      <w:r w:rsidR="00C204E9">
        <w:rPr>
          <w:rFonts w:ascii="Times New Roman" w:eastAsia="Times New Roman" w:hAnsi="Times New Roman" w:cs="Times New Roman"/>
          <w:lang w:eastAsia="tr-TR"/>
        </w:rPr>
        <w:fldChar w:fldCharType="begin"/>
      </w:r>
      <w:r w:rsidR="00C204E9">
        <w:rPr>
          <w:rFonts w:ascii="Times New Roman" w:eastAsia="Times New Roman" w:hAnsi="Times New Roman" w:cs="Times New Roman"/>
          <w:lang w:eastAsia="tr-TR"/>
        </w:rPr>
        <w:instrText xml:space="preserve"> INCLUDEPICTURE  "http://img.sparknotes.com/figures/3/3a5994498f24d59f5d5d762b40844a2a/titsetup.gif" \* MERGEFORMATINET </w:instrText>
      </w:r>
      <w:r w:rsidR="00C204E9">
        <w:rPr>
          <w:rFonts w:ascii="Times New Roman" w:eastAsia="Times New Roman" w:hAnsi="Times New Roman" w:cs="Times New Roman"/>
          <w:lang w:eastAsia="tr-TR"/>
        </w:rPr>
        <w:fldChar w:fldCharType="separate"/>
      </w:r>
      <w:r w:rsidR="00CD2F8D">
        <w:rPr>
          <w:rFonts w:ascii="Times New Roman" w:eastAsia="Times New Roman" w:hAnsi="Times New Roman" w:cs="Times New Roman"/>
          <w:lang w:eastAsia="tr-TR"/>
        </w:rPr>
        <w:fldChar w:fldCharType="begin"/>
      </w:r>
      <w:r w:rsidR="00CD2F8D">
        <w:rPr>
          <w:rFonts w:ascii="Times New Roman" w:eastAsia="Times New Roman" w:hAnsi="Times New Roman" w:cs="Times New Roman"/>
          <w:lang w:eastAsia="tr-TR"/>
        </w:rPr>
        <w:instrText xml:space="preserve"> INCLUDEPICTURE  "http://img.sparknotes.com/figures/3/3a5994498f24d59f5d5d762b40844a2a/titsetup.gif" \* MERGEFORMATINET </w:instrText>
      </w:r>
      <w:r w:rsidR="00CD2F8D">
        <w:rPr>
          <w:rFonts w:ascii="Times New Roman" w:eastAsia="Times New Roman" w:hAnsi="Times New Roman" w:cs="Times New Roman"/>
          <w:lang w:eastAsia="tr-TR"/>
        </w:rPr>
        <w:fldChar w:fldCharType="separate"/>
      </w:r>
      <w:r w:rsidR="00237EA5">
        <w:rPr>
          <w:rFonts w:ascii="Times New Roman" w:eastAsia="Times New Roman" w:hAnsi="Times New Roman" w:cs="Times New Roman"/>
          <w:lang w:eastAsia="tr-TR"/>
        </w:rPr>
        <w:fldChar w:fldCharType="begin"/>
      </w:r>
      <w:r w:rsidR="00237EA5">
        <w:rPr>
          <w:rFonts w:ascii="Times New Roman" w:eastAsia="Times New Roman" w:hAnsi="Times New Roman" w:cs="Times New Roman"/>
          <w:lang w:eastAsia="tr-TR"/>
        </w:rPr>
        <w:instrText xml:space="preserve"> INCLUDEPICTURE  "http://img.sparknotes.com/figures/3/3a5994498f24d59f5d5d762b40844a2a/titsetup.gif" \* MERGEFORMATINET </w:instrText>
      </w:r>
      <w:r w:rsidR="00237EA5">
        <w:rPr>
          <w:rFonts w:ascii="Times New Roman" w:eastAsia="Times New Roman" w:hAnsi="Times New Roman" w:cs="Times New Roman"/>
          <w:lang w:eastAsia="tr-TR"/>
        </w:rPr>
        <w:fldChar w:fldCharType="separate"/>
      </w:r>
      <w:r w:rsidR="00EB631F">
        <w:rPr>
          <w:rFonts w:ascii="Times New Roman" w:eastAsia="Times New Roman" w:hAnsi="Times New Roman" w:cs="Times New Roman"/>
          <w:lang w:eastAsia="tr-TR"/>
        </w:rPr>
        <w:fldChar w:fldCharType="begin"/>
      </w:r>
      <w:r w:rsidR="00EB631F">
        <w:rPr>
          <w:rFonts w:ascii="Times New Roman" w:eastAsia="Times New Roman" w:hAnsi="Times New Roman" w:cs="Times New Roman"/>
          <w:lang w:eastAsia="tr-TR"/>
        </w:rPr>
        <w:instrText xml:space="preserve"> INCLUDEPICTURE  "http://img.sparknotes.com/figures/3/3a5994498f24d59f5d5d762b40844a2a/titsetup.gif" \* MERGEFORMATINET </w:instrText>
      </w:r>
      <w:r w:rsidR="00EB631F">
        <w:rPr>
          <w:rFonts w:ascii="Times New Roman" w:eastAsia="Times New Roman" w:hAnsi="Times New Roman" w:cs="Times New Roman"/>
          <w:lang w:eastAsia="tr-TR"/>
        </w:rPr>
        <w:fldChar w:fldCharType="separate"/>
      </w:r>
      <w:r w:rsidR="00E47065">
        <w:rPr>
          <w:rFonts w:ascii="Times New Roman" w:eastAsia="Times New Roman" w:hAnsi="Times New Roman" w:cs="Times New Roman"/>
          <w:lang w:eastAsia="tr-TR"/>
        </w:rPr>
        <w:fldChar w:fldCharType="begin"/>
      </w:r>
      <w:r w:rsidR="00E47065">
        <w:rPr>
          <w:rFonts w:ascii="Times New Roman" w:eastAsia="Times New Roman" w:hAnsi="Times New Roman" w:cs="Times New Roman"/>
          <w:lang w:eastAsia="tr-TR"/>
        </w:rPr>
        <w:instrText xml:space="preserve"> INCLUDEPICTURE  "http://img.sparknotes.com/figures/3/3a5994498f24d59f5d5d762b40844a2a/titsetup.gif" \* MERGEFORMATINET </w:instrText>
      </w:r>
      <w:r w:rsidR="00E47065">
        <w:rPr>
          <w:rFonts w:ascii="Times New Roman" w:eastAsia="Times New Roman" w:hAnsi="Times New Roman" w:cs="Times New Roman"/>
          <w:lang w:eastAsia="tr-TR"/>
        </w:rPr>
        <w:fldChar w:fldCharType="separate"/>
      </w:r>
      <w:r w:rsidR="0068106C">
        <w:rPr>
          <w:rFonts w:ascii="Times New Roman" w:eastAsia="Times New Roman" w:hAnsi="Times New Roman" w:cs="Times New Roman"/>
          <w:lang w:eastAsia="tr-TR"/>
        </w:rPr>
        <w:fldChar w:fldCharType="begin"/>
      </w:r>
      <w:r w:rsidR="0068106C">
        <w:rPr>
          <w:rFonts w:ascii="Times New Roman" w:eastAsia="Times New Roman" w:hAnsi="Times New Roman" w:cs="Times New Roman"/>
          <w:lang w:eastAsia="tr-TR"/>
        </w:rPr>
        <w:instrText xml:space="preserve"> INCLUDEPICTURE  "http://img.sparknotes.com/figures/3/3a5994498f24d59f5d5d762b40844a2a/titsetup.gif" \* MERGEFORMATINET </w:instrText>
      </w:r>
      <w:r w:rsidR="0068106C">
        <w:rPr>
          <w:rFonts w:ascii="Times New Roman" w:eastAsia="Times New Roman" w:hAnsi="Times New Roman" w:cs="Times New Roman"/>
          <w:lang w:eastAsia="tr-TR"/>
        </w:rPr>
        <w:fldChar w:fldCharType="separate"/>
      </w:r>
      <w:r w:rsidR="007D3F8D">
        <w:rPr>
          <w:rFonts w:ascii="Times New Roman" w:eastAsia="Times New Roman" w:hAnsi="Times New Roman" w:cs="Times New Roman"/>
          <w:lang w:eastAsia="tr-TR"/>
        </w:rPr>
        <w:fldChar w:fldCharType="begin"/>
      </w:r>
      <w:r w:rsidR="007D3F8D">
        <w:rPr>
          <w:rFonts w:ascii="Times New Roman" w:eastAsia="Times New Roman" w:hAnsi="Times New Roman" w:cs="Times New Roman"/>
          <w:lang w:eastAsia="tr-TR"/>
        </w:rPr>
        <w:instrText xml:space="preserve"> INCLUDEPICTURE  "http://img.sparknotes.com/figures/3/3a5994498f24d59f5d5d762b40844a2a/titsetup.gif" \* MERGEFORMATINET </w:instrText>
      </w:r>
      <w:r w:rsidR="007D3F8D">
        <w:rPr>
          <w:rFonts w:ascii="Times New Roman" w:eastAsia="Times New Roman" w:hAnsi="Times New Roman" w:cs="Times New Roman"/>
          <w:lang w:eastAsia="tr-TR"/>
        </w:rPr>
        <w:fldChar w:fldCharType="separate"/>
      </w:r>
      <w:r w:rsidR="000811DE">
        <w:rPr>
          <w:rFonts w:ascii="Times New Roman" w:eastAsia="Times New Roman" w:hAnsi="Times New Roman" w:cs="Times New Roman"/>
          <w:lang w:eastAsia="tr-TR"/>
        </w:rPr>
        <w:fldChar w:fldCharType="begin"/>
      </w:r>
      <w:r w:rsidR="000811DE">
        <w:rPr>
          <w:rFonts w:ascii="Times New Roman" w:eastAsia="Times New Roman" w:hAnsi="Times New Roman" w:cs="Times New Roman"/>
          <w:lang w:eastAsia="tr-TR"/>
        </w:rPr>
        <w:instrText xml:space="preserve"> INCLUDEPICTURE  "http://img.sparknotes.com/figures/3/3a5994498f24d59f5d5d762b40844a2a/titsetup.gif" \* MERGEFORMATINET </w:instrText>
      </w:r>
      <w:r w:rsidR="000811DE">
        <w:rPr>
          <w:rFonts w:ascii="Times New Roman" w:eastAsia="Times New Roman" w:hAnsi="Times New Roman" w:cs="Times New Roman"/>
          <w:lang w:eastAsia="tr-TR"/>
        </w:rPr>
        <w:fldChar w:fldCharType="separate"/>
      </w:r>
      <w:r>
        <w:rPr>
          <w:rFonts w:ascii="Times New Roman" w:eastAsia="Times New Roman" w:hAnsi="Times New Roman" w:cs="Times New Roman"/>
          <w:lang w:eastAsia="tr-TR"/>
        </w:rPr>
        <w:fldChar w:fldCharType="begin"/>
      </w:r>
      <w:r>
        <w:rPr>
          <w:rFonts w:ascii="Times New Roman" w:eastAsia="Times New Roman" w:hAnsi="Times New Roman" w:cs="Times New Roman"/>
          <w:lang w:eastAsia="tr-TR"/>
        </w:rPr>
        <w:instrText xml:space="preserve"> INCLUDEPICTURE  "http://img.sparknotes.com/figures/3/3a5994498f24d59f5d5d762b40844a2a/titsetup.gif" \* MERGEFORMATINET </w:instrText>
      </w:r>
      <w:r>
        <w:rPr>
          <w:rFonts w:ascii="Times New Roman" w:eastAsia="Times New Roman" w:hAnsi="Times New Roman" w:cs="Times New Roman"/>
          <w:lang w:eastAsia="tr-TR"/>
        </w:rPr>
        <w:fldChar w:fldCharType="separate"/>
      </w:r>
      <w:r>
        <w:rPr>
          <w:rFonts w:ascii="Times New Roman" w:eastAsia="Times New Roman" w:hAnsi="Times New Roman" w:cs="Times New Roman"/>
          <w:noProof/>
          <w:lang w:eastAsia="tr-TR"/>
        </w:rPr>
        <w:fldChar w:fldCharType="begin"/>
      </w:r>
      <w:r>
        <w:rPr>
          <w:rFonts w:ascii="Times New Roman" w:eastAsia="Times New Roman" w:hAnsi="Times New Roman" w:cs="Times New Roman"/>
          <w:noProof/>
          <w:lang w:eastAsia="tr-TR"/>
        </w:rPr>
        <w:instrText xml:space="preserve"> INCLUDEPICTURE  "http://img.sparknotes.com/figures/3/3a5994498f24d59f5d5d762b40844a2a/titsetup.gif" \* MERGEFORMATINET </w:instrText>
      </w:r>
      <w:r>
        <w:rPr>
          <w:rFonts w:ascii="Times New Roman" w:eastAsia="Times New Roman" w:hAnsi="Times New Roman" w:cs="Times New Roman"/>
          <w:noProof/>
          <w:lang w:eastAsia="tr-TR"/>
        </w:rPr>
        <w:fldChar w:fldCharType="separate"/>
      </w:r>
      <w:r w:rsidR="00000000">
        <w:rPr>
          <w:rFonts w:ascii="Times New Roman" w:eastAsia="Times New Roman" w:hAnsi="Times New Roman" w:cs="Times New Roman"/>
          <w:noProof/>
          <w:lang w:eastAsia="tr-TR"/>
        </w:rPr>
        <w:fldChar w:fldCharType="begin"/>
      </w:r>
      <w:r w:rsidR="00000000">
        <w:rPr>
          <w:rFonts w:ascii="Times New Roman" w:eastAsia="Times New Roman" w:hAnsi="Times New Roman" w:cs="Times New Roman"/>
          <w:noProof/>
          <w:lang w:eastAsia="tr-TR"/>
        </w:rPr>
        <w:instrText xml:space="preserve"> INCLUDEPICTURE  "http://img.sparknotes.com/figures/3/3a5994498f24d59f5d5d762b40844a2a/titsetup.gif" \* MERGEFORMATINET </w:instrText>
      </w:r>
      <w:r w:rsidR="00000000">
        <w:rPr>
          <w:rFonts w:ascii="Times New Roman" w:eastAsia="Times New Roman" w:hAnsi="Times New Roman" w:cs="Times New Roman"/>
          <w:noProof/>
          <w:lang w:eastAsia="tr-TR"/>
        </w:rPr>
        <w:fldChar w:fldCharType="separate"/>
      </w:r>
      <w:r w:rsidR="00A979F8">
        <w:rPr>
          <w:rFonts w:ascii="Times New Roman" w:eastAsia="Times New Roman" w:hAnsi="Times New Roman" w:cs="Times New Roman"/>
          <w:noProof/>
          <w:lang w:eastAsia="tr-TR"/>
        </w:rPr>
        <w:pict w14:anchorId="11C53140">
          <v:shape id="_x0000_i1035" type="#_x0000_t75" alt="" style="width:223.6pt;height:247.35pt;mso-width-percent:0;mso-height-percent:0;mso-width-percent:0;mso-height-percent:0">
            <v:imagedata r:id="rId151" r:href="rId152"/>
          </v:shape>
        </w:pict>
      </w:r>
      <w:r w:rsidR="00000000">
        <w:rPr>
          <w:rFonts w:ascii="Times New Roman" w:eastAsia="Times New Roman" w:hAnsi="Times New Roman" w:cs="Times New Roman"/>
          <w:noProof/>
          <w:lang w:eastAsia="tr-TR"/>
        </w:rPr>
        <w:fldChar w:fldCharType="end"/>
      </w:r>
      <w:r>
        <w:rPr>
          <w:rFonts w:ascii="Times New Roman" w:eastAsia="Times New Roman" w:hAnsi="Times New Roman" w:cs="Times New Roman"/>
          <w:noProof/>
          <w:lang w:eastAsia="tr-TR"/>
        </w:rPr>
        <w:fldChar w:fldCharType="end"/>
      </w:r>
      <w:r>
        <w:rPr>
          <w:rFonts w:ascii="Times New Roman" w:eastAsia="Times New Roman" w:hAnsi="Times New Roman" w:cs="Times New Roman"/>
          <w:lang w:eastAsia="tr-TR"/>
        </w:rPr>
        <w:fldChar w:fldCharType="end"/>
      </w:r>
      <w:r w:rsidR="000811DE">
        <w:rPr>
          <w:rFonts w:ascii="Times New Roman" w:eastAsia="Times New Roman" w:hAnsi="Times New Roman" w:cs="Times New Roman"/>
          <w:lang w:eastAsia="tr-TR"/>
        </w:rPr>
        <w:fldChar w:fldCharType="end"/>
      </w:r>
      <w:r w:rsidR="007D3F8D">
        <w:rPr>
          <w:rFonts w:ascii="Times New Roman" w:eastAsia="Times New Roman" w:hAnsi="Times New Roman" w:cs="Times New Roman"/>
          <w:lang w:eastAsia="tr-TR"/>
        </w:rPr>
        <w:fldChar w:fldCharType="end"/>
      </w:r>
      <w:r w:rsidR="0068106C">
        <w:rPr>
          <w:rFonts w:ascii="Times New Roman" w:eastAsia="Times New Roman" w:hAnsi="Times New Roman" w:cs="Times New Roman"/>
          <w:lang w:eastAsia="tr-TR"/>
        </w:rPr>
        <w:fldChar w:fldCharType="end"/>
      </w:r>
      <w:r w:rsidR="00E47065">
        <w:rPr>
          <w:rFonts w:ascii="Times New Roman" w:eastAsia="Times New Roman" w:hAnsi="Times New Roman" w:cs="Times New Roman"/>
          <w:lang w:eastAsia="tr-TR"/>
        </w:rPr>
        <w:fldChar w:fldCharType="end"/>
      </w:r>
      <w:r w:rsidR="00EB631F">
        <w:rPr>
          <w:rFonts w:ascii="Times New Roman" w:eastAsia="Times New Roman" w:hAnsi="Times New Roman" w:cs="Times New Roman"/>
          <w:lang w:eastAsia="tr-TR"/>
        </w:rPr>
        <w:fldChar w:fldCharType="end"/>
      </w:r>
      <w:r w:rsidR="00237EA5">
        <w:rPr>
          <w:rFonts w:ascii="Times New Roman" w:eastAsia="Times New Roman" w:hAnsi="Times New Roman" w:cs="Times New Roman"/>
          <w:lang w:eastAsia="tr-TR"/>
        </w:rPr>
        <w:fldChar w:fldCharType="end"/>
      </w:r>
      <w:r w:rsidR="00CD2F8D">
        <w:rPr>
          <w:rFonts w:ascii="Times New Roman" w:eastAsia="Times New Roman" w:hAnsi="Times New Roman" w:cs="Times New Roman"/>
          <w:lang w:eastAsia="tr-TR"/>
        </w:rPr>
        <w:fldChar w:fldCharType="end"/>
      </w:r>
      <w:r w:rsidR="00C204E9">
        <w:rPr>
          <w:rFonts w:ascii="Times New Roman" w:eastAsia="Times New Roman" w:hAnsi="Times New Roman" w:cs="Times New Roman"/>
          <w:lang w:eastAsia="tr-TR"/>
        </w:rPr>
        <w:fldChar w:fldCharType="end"/>
      </w:r>
      <w:r w:rsidR="00C23712">
        <w:rPr>
          <w:rFonts w:ascii="Times New Roman" w:eastAsia="Times New Roman" w:hAnsi="Times New Roman" w:cs="Times New Roman"/>
          <w:lang w:eastAsia="tr-TR"/>
        </w:rPr>
        <w:fldChar w:fldCharType="end"/>
      </w:r>
      <w:r w:rsidR="00A7109A" w:rsidRPr="00B863AB">
        <w:rPr>
          <w:rFonts w:ascii="Times New Roman" w:eastAsia="Times New Roman" w:hAnsi="Times New Roman" w:cs="Times New Roman"/>
          <w:lang w:eastAsia="tr-TR"/>
        </w:rPr>
        <w:fldChar w:fldCharType="end"/>
      </w:r>
      <w:r w:rsidR="00064383" w:rsidRPr="00B863AB">
        <w:rPr>
          <w:rFonts w:ascii="Times New Roman" w:eastAsia="Times New Roman" w:hAnsi="Times New Roman" w:cs="Times New Roman"/>
          <w:lang w:eastAsia="tr-TR"/>
        </w:rPr>
        <w:fldChar w:fldCharType="end"/>
      </w:r>
      <w:r w:rsidR="00FB29B9" w:rsidRPr="00B863AB">
        <w:rPr>
          <w:rFonts w:ascii="Times New Roman" w:eastAsia="Times New Roman" w:hAnsi="Times New Roman" w:cs="Times New Roman"/>
          <w:lang w:eastAsia="tr-TR"/>
        </w:rPr>
        <w:fldChar w:fldCharType="end"/>
      </w:r>
      <w:r w:rsidR="00EB5637" w:rsidRPr="00B863AB">
        <w:rPr>
          <w:rFonts w:ascii="Times New Roman" w:eastAsia="Times New Roman" w:hAnsi="Times New Roman" w:cs="Times New Roman"/>
          <w:lang w:eastAsia="tr-TR"/>
        </w:rPr>
        <w:fldChar w:fldCharType="end"/>
      </w:r>
      <w:r w:rsidRPr="00B863AB">
        <w:rPr>
          <w:rFonts w:ascii="Times New Roman" w:eastAsia="Times New Roman" w:hAnsi="Times New Roman" w:cs="Times New Roman"/>
          <w:lang w:eastAsia="tr-TR"/>
        </w:rPr>
        <w:fldChar w:fldCharType="end"/>
      </w:r>
    </w:p>
    <w:p w14:paraId="3A947F07" w14:textId="77777777" w:rsidR="00620CC8" w:rsidRPr="00B863AB" w:rsidRDefault="00620CC8" w:rsidP="00620CC8">
      <w:pPr>
        <w:spacing w:line="360" w:lineRule="auto"/>
        <w:jc w:val="both"/>
        <w:rPr>
          <w:rFonts w:ascii="Times New Roman" w:eastAsia="Times New Roman" w:hAnsi="Times New Roman" w:cs="Times New Roman"/>
          <w:bCs/>
          <w:lang w:eastAsia="tr-TR"/>
        </w:rPr>
      </w:pPr>
      <w:proofErr w:type="spellStart"/>
      <w:r w:rsidRPr="00B863AB">
        <w:rPr>
          <w:rFonts w:ascii="Times New Roman" w:eastAsia="Times New Roman" w:hAnsi="Times New Roman" w:cs="Times New Roman"/>
          <w:b/>
          <w:bCs/>
          <w:lang w:eastAsia="tr-TR"/>
        </w:rPr>
        <w:t>Figure</w:t>
      </w:r>
      <w:proofErr w:type="spellEnd"/>
      <w:r w:rsidRPr="00B863AB">
        <w:rPr>
          <w:rFonts w:ascii="Times New Roman" w:eastAsia="Times New Roman" w:hAnsi="Times New Roman" w:cs="Times New Roman"/>
          <w:b/>
          <w:bCs/>
          <w:lang w:eastAsia="tr-TR"/>
        </w:rPr>
        <w:t>:</w:t>
      </w:r>
      <w:r w:rsidRPr="00B863AB">
        <w:rPr>
          <w:rFonts w:ascii="Times New Roman" w:eastAsia="Times New Roman" w:hAnsi="Times New Roman" w:cs="Times New Roman"/>
          <w:bCs/>
          <w:lang w:eastAsia="tr-TR"/>
        </w:rPr>
        <w:t xml:space="preserve"> </w:t>
      </w:r>
      <w:proofErr w:type="spellStart"/>
      <w:r w:rsidRPr="00B863AB">
        <w:rPr>
          <w:rFonts w:ascii="Times New Roman" w:eastAsia="Times New Roman" w:hAnsi="Times New Roman" w:cs="Times New Roman"/>
          <w:bCs/>
          <w:lang w:eastAsia="tr-TR"/>
        </w:rPr>
        <w:t>Experimental</w:t>
      </w:r>
      <w:proofErr w:type="spellEnd"/>
      <w:r w:rsidRPr="00B863AB">
        <w:rPr>
          <w:rFonts w:ascii="Times New Roman" w:eastAsia="Times New Roman" w:hAnsi="Times New Roman" w:cs="Times New Roman"/>
          <w:bCs/>
          <w:lang w:eastAsia="tr-TR"/>
        </w:rPr>
        <w:t xml:space="preserve"> set-</w:t>
      </w:r>
      <w:proofErr w:type="spellStart"/>
      <w:r w:rsidRPr="00B863AB">
        <w:rPr>
          <w:rFonts w:ascii="Times New Roman" w:eastAsia="Times New Roman" w:hAnsi="Times New Roman" w:cs="Times New Roman"/>
          <w:bCs/>
          <w:lang w:eastAsia="tr-TR"/>
        </w:rPr>
        <w:t>up</w:t>
      </w:r>
      <w:proofErr w:type="spellEnd"/>
      <w:r w:rsidRPr="00B863AB">
        <w:rPr>
          <w:rFonts w:ascii="Times New Roman" w:eastAsia="Times New Roman" w:hAnsi="Times New Roman" w:cs="Times New Roman"/>
          <w:bCs/>
          <w:lang w:eastAsia="tr-TR"/>
        </w:rPr>
        <w:t xml:space="preserve"> </w:t>
      </w:r>
      <w:proofErr w:type="spellStart"/>
      <w:r w:rsidRPr="00B863AB">
        <w:rPr>
          <w:rFonts w:ascii="Times New Roman" w:eastAsia="Times New Roman" w:hAnsi="Times New Roman" w:cs="Times New Roman"/>
          <w:bCs/>
          <w:lang w:eastAsia="tr-TR"/>
        </w:rPr>
        <w:t>for</w:t>
      </w:r>
      <w:proofErr w:type="spellEnd"/>
      <w:r w:rsidRPr="00B863AB">
        <w:rPr>
          <w:rFonts w:ascii="Times New Roman" w:eastAsia="Times New Roman" w:hAnsi="Times New Roman" w:cs="Times New Roman"/>
          <w:bCs/>
          <w:lang w:eastAsia="tr-TR"/>
        </w:rPr>
        <w:t xml:space="preserve"> </w:t>
      </w:r>
      <w:proofErr w:type="spellStart"/>
      <w:r w:rsidRPr="00B863AB">
        <w:rPr>
          <w:rFonts w:ascii="Times New Roman" w:eastAsia="Times New Roman" w:hAnsi="Times New Roman" w:cs="Times New Roman"/>
          <w:bCs/>
          <w:lang w:eastAsia="tr-TR"/>
        </w:rPr>
        <w:t>the</w:t>
      </w:r>
      <w:proofErr w:type="spellEnd"/>
      <w:r w:rsidRPr="00B863AB">
        <w:rPr>
          <w:rFonts w:ascii="Times New Roman" w:eastAsia="Times New Roman" w:hAnsi="Times New Roman" w:cs="Times New Roman"/>
          <w:bCs/>
          <w:lang w:eastAsia="tr-TR"/>
        </w:rPr>
        <w:t xml:space="preserve"> </w:t>
      </w:r>
      <w:proofErr w:type="spellStart"/>
      <w:r w:rsidRPr="00B863AB">
        <w:rPr>
          <w:rFonts w:ascii="Times New Roman" w:eastAsia="Times New Roman" w:hAnsi="Times New Roman" w:cs="Times New Roman"/>
          <w:bCs/>
          <w:lang w:eastAsia="tr-TR"/>
        </w:rPr>
        <w:t>titration</w:t>
      </w:r>
      <w:proofErr w:type="spellEnd"/>
      <w:r w:rsidRPr="00B863AB">
        <w:rPr>
          <w:rFonts w:ascii="Times New Roman" w:eastAsia="Times New Roman" w:hAnsi="Times New Roman" w:cs="Times New Roman"/>
          <w:bCs/>
          <w:lang w:eastAsia="tr-TR"/>
        </w:rPr>
        <w:t xml:space="preserve"> </w:t>
      </w:r>
      <w:proofErr w:type="spellStart"/>
      <w:r w:rsidRPr="00B863AB">
        <w:rPr>
          <w:rFonts w:ascii="Times New Roman" w:eastAsia="Times New Roman" w:hAnsi="Times New Roman" w:cs="Times New Roman"/>
          <w:bCs/>
          <w:lang w:eastAsia="tr-TR"/>
        </w:rPr>
        <w:t>procedure</w:t>
      </w:r>
      <w:proofErr w:type="spellEnd"/>
    </w:p>
    <w:p w14:paraId="224EF49B" w14:textId="77777777" w:rsidR="00B863AB" w:rsidRDefault="00B863AB" w:rsidP="00620CC8">
      <w:pPr>
        <w:spacing w:line="360" w:lineRule="auto"/>
        <w:jc w:val="both"/>
        <w:rPr>
          <w:rFonts w:ascii="Times New Roman" w:eastAsia="Times New Roman" w:hAnsi="Times New Roman" w:cs="Times New Roman"/>
          <w:b/>
          <w:bCs/>
          <w:lang w:eastAsia="tr-TR"/>
        </w:rPr>
      </w:pPr>
    </w:p>
    <w:p w14:paraId="6DDA12D2" w14:textId="4A0AAC29" w:rsidR="00620CC8" w:rsidRPr="00BC6786" w:rsidRDefault="00620CC8" w:rsidP="00620CC8">
      <w:pPr>
        <w:spacing w:line="360" w:lineRule="auto"/>
        <w:jc w:val="both"/>
        <w:rPr>
          <w:rFonts w:ascii="Times New Roman" w:eastAsia="Times New Roman" w:hAnsi="Times New Roman" w:cs="Times New Roman"/>
          <w:b/>
          <w:bCs/>
          <w:u w:val="single"/>
          <w:lang w:eastAsia="tr-TR"/>
        </w:rPr>
      </w:pPr>
      <w:r w:rsidRPr="00BC6786">
        <w:rPr>
          <w:rFonts w:ascii="Times New Roman" w:eastAsia="Times New Roman" w:hAnsi="Times New Roman" w:cs="Times New Roman"/>
          <w:b/>
          <w:bCs/>
          <w:u w:val="single"/>
          <w:lang w:eastAsia="tr-TR"/>
        </w:rPr>
        <w:t>PROCEDURE</w:t>
      </w:r>
    </w:p>
    <w:p w14:paraId="6210F5FA" w14:textId="77777777" w:rsidR="00620CC8" w:rsidRPr="00B863AB" w:rsidRDefault="00620CC8" w:rsidP="00620CC8">
      <w:pPr>
        <w:spacing w:line="360" w:lineRule="auto"/>
        <w:jc w:val="both"/>
        <w:rPr>
          <w:rFonts w:ascii="Times New Roman" w:eastAsia="Times New Roman" w:hAnsi="Times New Roman" w:cs="Times New Roman"/>
          <w:lang w:eastAsia="tr-TR"/>
        </w:rPr>
      </w:pPr>
      <w:proofErr w:type="spellStart"/>
      <w:r w:rsidRPr="00B863AB">
        <w:rPr>
          <w:rFonts w:ascii="Times New Roman" w:eastAsia="Times New Roman" w:hAnsi="Times New Roman" w:cs="Times New Roman"/>
          <w:lang w:eastAsia="tr-TR"/>
        </w:rPr>
        <w:t>Two</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samples</w:t>
      </w:r>
      <w:proofErr w:type="spellEnd"/>
      <w:r w:rsidRPr="00B863AB">
        <w:rPr>
          <w:rFonts w:ascii="Times New Roman" w:eastAsia="Times New Roman" w:hAnsi="Times New Roman" w:cs="Times New Roman"/>
          <w:lang w:eastAsia="tr-TR"/>
        </w:rPr>
        <w:t xml:space="preserve"> of </w:t>
      </w:r>
      <w:proofErr w:type="spellStart"/>
      <w:r w:rsidRPr="00B863AB">
        <w:rPr>
          <w:rFonts w:ascii="Times New Roman" w:eastAsia="Times New Roman" w:hAnsi="Times New Roman" w:cs="Times New Roman"/>
          <w:lang w:eastAsia="tr-TR"/>
        </w:rPr>
        <w:t>two</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vinegars</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are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to</w:t>
      </w:r>
      <w:proofErr w:type="spellEnd"/>
      <w:r w:rsidRPr="00B863AB">
        <w:rPr>
          <w:rFonts w:ascii="Times New Roman" w:eastAsia="Times New Roman" w:hAnsi="Times New Roman" w:cs="Times New Roman"/>
          <w:lang w:eastAsia="tr-TR"/>
        </w:rPr>
        <w:t xml:space="preserve"> be </w:t>
      </w:r>
      <w:proofErr w:type="spellStart"/>
      <w:r w:rsidRPr="00B863AB">
        <w:rPr>
          <w:rFonts w:ascii="Times New Roman" w:eastAsia="Times New Roman" w:hAnsi="Times New Roman" w:cs="Times New Roman"/>
          <w:lang w:eastAsia="tr-TR"/>
        </w:rPr>
        <w:t>analyzed</w:t>
      </w:r>
      <w:proofErr w:type="spellEnd"/>
      <w:r w:rsidRPr="00B863AB">
        <w:rPr>
          <w:rFonts w:ascii="Times New Roman" w:eastAsia="Times New Roman" w:hAnsi="Times New Roman" w:cs="Times New Roman"/>
          <w:lang w:eastAsia="tr-TR"/>
        </w:rPr>
        <w:t xml:space="preserve">. At </w:t>
      </w:r>
      <w:proofErr w:type="spellStart"/>
      <w:r w:rsidRPr="00B863AB">
        <w:rPr>
          <w:rFonts w:ascii="Times New Roman" w:eastAsia="Times New Roman" w:hAnsi="Times New Roman" w:cs="Times New Roman"/>
          <w:lang w:eastAsia="tr-TR"/>
        </w:rPr>
        <w:t>the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beginning</w:t>
      </w:r>
      <w:proofErr w:type="spellEnd"/>
      <w:r w:rsidRPr="00B863AB">
        <w:rPr>
          <w:rFonts w:ascii="Times New Roman" w:eastAsia="Times New Roman" w:hAnsi="Times New Roman" w:cs="Times New Roman"/>
          <w:lang w:eastAsia="tr-TR"/>
        </w:rPr>
        <w:t xml:space="preserve"> of </w:t>
      </w:r>
      <w:proofErr w:type="spellStart"/>
      <w:r w:rsidRPr="00B863AB">
        <w:rPr>
          <w:rFonts w:ascii="Times New Roman" w:eastAsia="Times New Roman" w:hAnsi="Times New Roman" w:cs="Times New Roman"/>
          <w:lang w:eastAsia="tr-TR"/>
        </w:rPr>
        <w:t>the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laboratory</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period</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obtain</w:t>
      </w:r>
      <w:proofErr w:type="spellEnd"/>
      <w:r w:rsidRPr="00B863AB">
        <w:rPr>
          <w:rFonts w:ascii="Times New Roman" w:eastAsia="Times New Roman" w:hAnsi="Times New Roman" w:cs="Times New Roman"/>
          <w:lang w:eastAsia="tr-TR"/>
        </w:rPr>
        <w:t xml:space="preserve"> 10 </w:t>
      </w:r>
      <w:proofErr w:type="spellStart"/>
      <w:r w:rsidRPr="00B863AB">
        <w:rPr>
          <w:rFonts w:ascii="Times New Roman" w:eastAsia="Times New Roman" w:hAnsi="Times New Roman" w:cs="Times New Roman"/>
          <w:lang w:eastAsia="tr-TR"/>
        </w:rPr>
        <w:t>mL</w:t>
      </w:r>
      <w:proofErr w:type="spellEnd"/>
      <w:r w:rsidRPr="00B863AB">
        <w:rPr>
          <w:rFonts w:ascii="Times New Roman" w:eastAsia="Times New Roman" w:hAnsi="Times New Roman" w:cs="Times New Roman"/>
          <w:lang w:eastAsia="tr-TR"/>
        </w:rPr>
        <w:t xml:space="preserve"> of </w:t>
      </w:r>
      <w:proofErr w:type="spellStart"/>
      <w:r w:rsidRPr="00B863AB">
        <w:rPr>
          <w:rFonts w:ascii="Times New Roman" w:eastAsia="Times New Roman" w:hAnsi="Times New Roman" w:cs="Times New Roman"/>
          <w:lang w:eastAsia="tr-TR"/>
        </w:rPr>
        <w:t>each</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vinegar</w:t>
      </w:r>
      <w:proofErr w:type="spellEnd"/>
      <w:r w:rsidRPr="00B863AB">
        <w:rPr>
          <w:rFonts w:ascii="Times New Roman" w:eastAsia="Times New Roman" w:hAnsi="Times New Roman" w:cs="Times New Roman"/>
          <w:lang w:eastAsia="tr-TR"/>
        </w:rPr>
        <w:t xml:space="preserve"> in </w:t>
      </w:r>
      <w:proofErr w:type="spellStart"/>
      <w:r w:rsidRPr="00B863AB">
        <w:rPr>
          <w:rFonts w:ascii="Times New Roman" w:eastAsia="Times New Roman" w:hAnsi="Times New Roman" w:cs="Times New Roman"/>
          <w:lang w:eastAsia="tr-TR"/>
        </w:rPr>
        <w:t>separate</w:t>
      </w:r>
      <w:proofErr w:type="spellEnd"/>
      <w:r w:rsidRPr="00B863AB">
        <w:rPr>
          <w:rFonts w:ascii="Times New Roman" w:eastAsia="Times New Roman" w:hAnsi="Times New Roman" w:cs="Times New Roman"/>
          <w:lang w:eastAsia="tr-TR"/>
        </w:rPr>
        <w:t xml:space="preserve"> 10 </w:t>
      </w:r>
      <w:proofErr w:type="spellStart"/>
      <w:r w:rsidRPr="00B863AB">
        <w:rPr>
          <w:rFonts w:ascii="Times New Roman" w:eastAsia="Times New Roman" w:hAnsi="Times New Roman" w:cs="Times New Roman"/>
          <w:lang w:eastAsia="tr-TR"/>
        </w:rPr>
        <w:t>mL</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graduated</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cylinders</w:t>
      </w:r>
      <w:proofErr w:type="spellEnd"/>
      <w:r w:rsidRPr="00B863AB">
        <w:rPr>
          <w:rFonts w:ascii="Times New Roman" w:eastAsia="Times New Roman" w:hAnsi="Times New Roman" w:cs="Times New Roman"/>
          <w:lang w:eastAsia="tr-TR"/>
        </w:rPr>
        <w:t>.</w:t>
      </w:r>
    </w:p>
    <w:p w14:paraId="3FB9630B" w14:textId="77777777" w:rsidR="00620CC8" w:rsidRPr="00B863AB" w:rsidRDefault="00620CC8" w:rsidP="00620CC8">
      <w:pPr>
        <w:spacing w:line="360" w:lineRule="auto"/>
        <w:jc w:val="both"/>
        <w:rPr>
          <w:rFonts w:ascii="Times New Roman" w:eastAsia="Times New Roman" w:hAnsi="Times New Roman" w:cs="Times New Roman"/>
          <w:lang w:eastAsia="tr-TR"/>
        </w:rPr>
      </w:pPr>
      <w:proofErr w:type="spellStart"/>
      <w:r w:rsidRPr="00B863AB">
        <w:rPr>
          <w:rFonts w:ascii="Times New Roman" w:eastAsia="Times New Roman" w:hAnsi="Times New Roman" w:cs="Times New Roman"/>
          <w:lang w:eastAsia="tr-TR"/>
        </w:rPr>
        <w:t>Clean</w:t>
      </w:r>
      <w:proofErr w:type="spellEnd"/>
      <w:r w:rsidRPr="00B863AB">
        <w:rPr>
          <w:rFonts w:ascii="Times New Roman" w:eastAsia="Times New Roman" w:hAnsi="Times New Roman" w:cs="Times New Roman"/>
          <w:lang w:eastAsia="tr-TR"/>
        </w:rPr>
        <w:t xml:space="preserve"> at </w:t>
      </w:r>
      <w:proofErr w:type="spellStart"/>
      <w:r w:rsidRPr="00B863AB">
        <w:rPr>
          <w:rFonts w:ascii="Times New Roman" w:eastAsia="Times New Roman" w:hAnsi="Times New Roman" w:cs="Times New Roman"/>
          <w:lang w:eastAsia="tr-TR"/>
        </w:rPr>
        <w:t>least</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two</w:t>
      </w:r>
      <w:proofErr w:type="spellEnd"/>
      <w:r w:rsidRPr="00B863AB">
        <w:rPr>
          <w:rFonts w:ascii="Times New Roman" w:eastAsia="Times New Roman" w:hAnsi="Times New Roman" w:cs="Times New Roman"/>
          <w:lang w:eastAsia="tr-TR"/>
        </w:rPr>
        <w:t xml:space="preserve"> 125 </w:t>
      </w:r>
      <w:proofErr w:type="spellStart"/>
      <w:r w:rsidRPr="00B863AB">
        <w:rPr>
          <w:rFonts w:ascii="Times New Roman" w:eastAsia="Times New Roman" w:hAnsi="Times New Roman" w:cs="Times New Roman"/>
          <w:lang w:eastAsia="tr-TR"/>
        </w:rPr>
        <w:t>mL</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or</w:t>
      </w:r>
      <w:proofErr w:type="spellEnd"/>
      <w:r w:rsidRPr="00B863AB">
        <w:rPr>
          <w:rFonts w:ascii="Times New Roman" w:eastAsia="Times New Roman" w:hAnsi="Times New Roman" w:cs="Times New Roman"/>
          <w:lang w:eastAsia="tr-TR"/>
        </w:rPr>
        <w:t xml:space="preserve"> 250 </w:t>
      </w:r>
      <w:proofErr w:type="spellStart"/>
      <w:r w:rsidRPr="00B863AB">
        <w:rPr>
          <w:rFonts w:ascii="Times New Roman" w:eastAsia="Times New Roman" w:hAnsi="Times New Roman" w:cs="Times New Roman"/>
          <w:lang w:eastAsia="tr-TR"/>
        </w:rPr>
        <w:t>mL</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erlenmeyer</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flasks</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When</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dry</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label</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each</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flask</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and</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weigh</w:t>
      </w:r>
      <w:proofErr w:type="spellEnd"/>
      <w:r w:rsidRPr="00B863AB">
        <w:rPr>
          <w:rFonts w:ascii="Times New Roman" w:eastAsia="Times New Roman" w:hAnsi="Times New Roman" w:cs="Times New Roman"/>
          <w:lang w:eastAsia="tr-TR"/>
        </w:rPr>
        <w:t>.</w:t>
      </w:r>
    </w:p>
    <w:p w14:paraId="46197410" w14:textId="167B702C" w:rsidR="00620CC8" w:rsidRDefault="00620CC8" w:rsidP="00620CC8">
      <w:pPr>
        <w:spacing w:line="360" w:lineRule="auto"/>
        <w:jc w:val="both"/>
        <w:rPr>
          <w:rFonts w:ascii="Times New Roman" w:eastAsia="Times New Roman" w:hAnsi="Times New Roman" w:cs="Times New Roman"/>
          <w:b/>
          <w:bCs/>
          <w:lang w:eastAsia="tr-TR"/>
        </w:rPr>
      </w:pPr>
    </w:p>
    <w:p w14:paraId="188B0235" w14:textId="77777777" w:rsidR="00B863AB" w:rsidRPr="00B863AB" w:rsidRDefault="00B863AB" w:rsidP="00620CC8">
      <w:pPr>
        <w:spacing w:line="360" w:lineRule="auto"/>
        <w:jc w:val="both"/>
        <w:rPr>
          <w:rFonts w:ascii="Times New Roman" w:eastAsia="Times New Roman" w:hAnsi="Times New Roman" w:cs="Times New Roman"/>
          <w:b/>
          <w:bCs/>
          <w:lang w:eastAsia="tr-TR"/>
        </w:rPr>
      </w:pPr>
    </w:p>
    <w:p w14:paraId="59866633" w14:textId="49107357" w:rsidR="00620CC8" w:rsidRPr="00B863AB" w:rsidRDefault="00620CC8" w:rsidP="00620CC8">
      <w:pPr>
        <w:spacing w:line="360" w:lineRule="auto"/>
        <w:jc w:val="both"/>
        <w:rPr>
          <w:rFonts w:ascii="Times New Roman" w:eastAsia="Times New Roman" w:hAnsi="Times New Roman" w:cs="Times New Roman"/>
          <w:b/>
          <w:bCs/>
          <w:lang w:eastAsia="tr-TR"/>
        </w:rPr>
      </w:pPr>
      <w:r w:rsidRPr="00B863AB">
        <w:rPr>
          <w:rFonts w:ascii="Times New Roman" w:eastAsia="Times New Roman" w:hAnsi="Times New Roman" w:cs="Times New Roman"/>
          <w:b/>
          <w:bCs/>
          <w:lang w:eastAsia="tr-TR"/>
        </w:rPr>
        <w:lastRenderedPageBreak/>
        <w:t>1.</w:t>
      </w:r>
      <w:r w:rsidR="00B863AB">
        <w:rPr>
          <w:rFonts w:ascii="Times New Roman" w:eastAsia="Times New Roman" w:hAnsi="Times New Roman" w:cs="Times New Roman"/>
          <w:b/>
          <w:bCs/>
          <w:lang w:eastAsia="tr-TR"/>
        </w:rPr>
        <w:t xml:space="preserve"> </w:t>
      </w:r>
      <w:proofErr w:type="spellStart"/>
      <w:r w:rsidRPr="00B863AB">
        <w:rPr>
          <w:rFonts w:ascii="Times New Roman" w:eastAsia="Times New Roman" w:hAnsi="Times New Roman" w:cs="Times New Roman"/>
          <w:b/>
          <w:bCs/>
          <w:lang w:eastAsia="tr-TR"/>
        </w:rPr>
        <w:t>Preparation</w:t>
      </w:r>
      <w:proofErr w:type="spellEnd"/>
      <w:r w:rsidRPr="00B863AB">
        <w:rPr>
          <w:rFonts w:ascii="Times New Roman" w:eastAsia="Times New Roman" w:hAnsi="Times New Roman" w:cs="Times New Roman"/>
          <w:b/>
          <w:bCs/>
          <w:lang w:eastAsia="tr-TR"/>
        </w:rPr>
        <w:t xml:space="preserve"> of </w:t>
      </w:r>
      <w:proofErr w:type="spellStart"/>
      <w:r w:rsidRPr="00B863AB">
        <w:rPr>
          <w:rFonts w:ascii="Times New Roman" w:eastAsia="Times New Roman" w:hAnsi="Times New Roman" w:cs="Times New Roman"/>
          <w:b/>
          <w:bCs/>
          <w:lang w:eastAsia="tr-TR"/>
        </w:rPr>
        <w:t>the</w:t>
      </w:r>
      <w:proofErr w:type="spellEnd"/>
      <w:r w:rsidRPr="00B863AB">
        <w:rPr>
          <w:rFonts w:ascii="Times New Roman" w:eastAsia="Times New Roman" w:hAnsi="Times New Roman" w:cs="Times New Roman"/>
          <w:b/>
          <w:bCs/>
          <w:lang w:eastAsia="tr-TR"/>
        </w:rPr>
        <w:t xml:space="preserve"> </w:t>
      </w:r>
      <w:proofErr w:type="spellStart"/>
      <w:r w:rsidRPr="00B863AB">
        <w:rPr>
          <w:rFonts w:ascii="Times New Roman" w:eastAsia="Times New Roman" w:hAnsi="Times New Roman" w:cs="Times New Roman"/>
          <w:b/>
          <w:bCs/>
          <w:lang w:eastAsia="tr-TR"/>
        </w:rPr>
        <w:t>vinegar</w:t>
      </w:r>
      <w:proofErr w:type="spellEnd"/>
      <w:r w:rsidRPr="00B863AB">
        <w:rPr>
          <w:rFonts w:ascii="Times New Roman" w:eastAsia="Times New Roman" w:hAnsi="Times New Roman" w:cs="Times New Roman"/>
          <w:b/>
          <w:bCs/>
          <w:lang w:eastAsia="tr-TR"/>
        </w:rPr>
        <w:t xml:space="preserve"> </w:t>
      </w:r>
      <w:proofErr w:type="spellStart"/>
      <w:r w:rsidRPr="00B863AB">
        <w:rPr>
          <w:rFonts w:ascii="Times New Roman" w:eastAsia="Times New Roman" w:hAnsi="Times New Roman" w:cs="Times New Roman"/>
          <w:b/>
          <w:bCs/>
          <w:lang w:eastAsia="tr-TR"/>
        </w:rPr>
        <w:t>sample</w:t>
      </w:r>
      <w:proofErr w:type="spellEnd"/>
      <w:r w:rsidR="00B863AB">
        <w:rPr>
          <w:rFonts w:ascii="Times New Roman" w:eastAsia="Times New Roman" w:hAnsi="Times New Roman" w:cs="Times New Roman"/>
          <w:b/>
          <w:bCs/>
          <w:lang w:eastAsia="tr-TR"/>
        </w:rPr>
        <w:t>:</w:t>
      </w:r>
    </w:p>
    <w:p w14:paraId="140B8AF2" w14:textId="0FE25A93" w:rsidR="00620CC8" w:rsidRDefault="00620CC8" w:rsidP="00620CC8">
      <w:pPr>
        <w:spacing w:line="360" w:lineRule="auto"/>
        <w:jc w:val="both"/>
        <w:rPr>
          <w:rFonts w:ascii="Times New Roman" w:eastAsia="Times New Roman" w:hAnsi="Times New Roman" w:cs="Times New Roman"/>
          <w:lang w:eastAsia="tr-TR"/>
        </w:rPr>
      </w:pPr>
      <w:proofErr w:type="spellStart"/>
      <w:r w:rsidRPr="00B863AB">
        <w:rPr>
          <w:rFonts w:ascii="Times New Roman" w:eastAsia="Times New Roman" w:hAnsi="Times New Roman" w:cs="Times New Roman"/>
          <w:lang w:eastAsia="tr-TR"/>
        </w:rPr>
        <w:t>Add</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about</w:t>
      </w:r>
      <w:proofErr w:type="spellEnd"/>
      <w:r w:rsidRPr="00B863AB">
        <w:rPr>
          <w:rFonts w:ascii="Times New Roman" w:eastAsia="Times New Roman" w:hAnsi="Times New Roman" w:cs="Times New Roman"/>
          <w:lang w:eastAsia="tr-TR"/>
        </w:rPr>
        <w:t xml:space="preserve"> 5 </w:t>
      </w:r>
      <w:proofErr w:type="spellStart"/>
      <w:r w:rsidRPr="00B863AB">
        <w:rPr>
          <w:rFonts w:ascii="Times New Roman" w:eastAsia="Times New Roman" w:hAnsi="Times New Roman" w:cs="Times New Roman"/>
          <w:lang w:eastAsia="tr-TR"/>
        </w:rPr>
        <w:t>mL</w:t>
      </w:r>
      <w:proofErr w:type="spellEnd"/>
      <w:r w:rsidRPr="00B863AB">
        <w:rPr>
          <w:rFonts w:ascii="Times New Roman" w:eastAsia="Times New Roman" w:hAnsi="Times New Roman" w:cs="Times New Roman"/>
          <w:lang w:eastAsia="tr-TR"/>
        </w:rPr>
        <w:t xml:space="preserve"> of </w:t>
      </w:r>
      <w:proofErr w:type="spellStart"/>
      <w:r w:rsidRPr="00B863AB">
        <w:rPr>
          <w:rFonts w:ascii="Times New Roman" w:eastAsia="Times New Roman" w:hAnsi="Times New Roman" w:cs="Times New Roman"/>
          <w:lang w:eastAsia="tr-TR"/>
        </w:rPr>
        <w:t>one</w:t>
      </w:r>
      <w:proofErr w:type="spellEnd"/>
      <w:r w:rsidRPr="00B863AB">
        <w:rPr>
          <w:rFonts w:ascii="Times New Roman" w:eastAsia="Times New Roman" w:hAnsi="Times New Roman" w:cs="Times New Roman"/>
          <w:lang w:eastAsia="tr-TR"/>
        </w:rPr>
        <w:t xml:space="preserve"> of </w:t>
      </w:r>
      <w:proofErr w:type="spellStart"/>
      <w:r w:rsidRPr="00B863AB">
        <w:rPr>
          <w:rFonts w:ascii="Times New Roman" w:eastAsia="Times New Roman" w:hAnsi="Times New Roman" w:cs="Times New Roman"/>
          <w:lang w:eastAsia="tr-TR"/>
        </w:rPr>
        <w:t>the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brands</w:t>
      </w:r>
      <w:proofErr w:type="spellEnd"/>
      <w:r w:rsidRPr="00B863AB">
        <w:rPr>
          <w:rFonts w:ascii="Times New Roman" w:eastAsia="Times New Roman" w:hAnsi="Times New Roman" w:cs="Times New Roman"/>
          <w:lang w:eastAsia="tr-TR"/>
        </w:rPr>
        <w:t xml:space="preserve"> of </w:t>
      </w:r>
      <w:proofErr w:type="spellStart"/>
      <w:r w:rsidRPr="00B863AB">
        <w:rPr>
          <w:rFonts w:ascii="Times New Roman" w:eastAsia="Times New Roman" w:hAnsi="Times New Roman" w:cs="Times New Roman"/>
          <w:lang w:eastAsia="tr-TR"/>
        </w:rPr>
        <w:t>vinegar</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to</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clean</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previously-weighed</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flask</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Reweigh</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the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flsak</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and</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the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contents</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Add</w:t>
      </w:r>
      <w:proofErr w:type="spellEnd"/>
      <w:r w:rsidRPr="00B863AB">
        <w:rPr>
          <w:rFonts w:ascii="Times New Roman" w:eastAsia="Times New Roman" w:hAnsi="Times New Roman" w:cs="Times New Roman"/>
          <w:lang w:eastAsia="tr-TR"/>
        </w:rPr>
        <w:t xml:space="preserve"> 2 </w:t>
      </w:r>
      <w:proofErr w:type="spellStart"/>
      <w:r w:rsidRPr="00B863AB">
        <w:rPr>
          <w:rFonts w:ascii="Times New Roman" w:eastAsia="Times New Roman" w:hAnsi="Times New Roman" w:cs="Times New Roman"/>
          <w:lang w:eastAsia="tr-TR"/>
        </w:rPr>
        <w:t>drops</w:t>
      </w:r>
      <w:proofErr w:type="spellEnd"/>
      <w:r w:rsidRPr="00B863AB">
        <w:rPr>
          <w:rFonts w:ascii="Times New Roman" w:eastAsia="Times New Roman" w:hAnsi="Times New Roman" w:cs="Times New Roman"/>
          <w:lang w:eastAsia="tr-TR"/>
        </w:rPr>
        <w:t xml:space="preserve"> of </w:t>
      </w:r>
      <w:proofErr w:type="spellStart"/>
      <w:r w:rsidRPr="00B863AB">
        <w:rPr>
          <w:rFonts w:ascii="Times New Roman" w:eastAsia="Times New Roman" w:hAnsi="Times New Roman" w:cs="Times New Roman"/>
          <w:lang w:eastAsia="tr-TR"/>
        </w:rPr>
        <w:t>phenolphthalein</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to</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the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solution</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and</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rinse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the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wall</w:t>
      </w:r>
      <w:proofErr w:type="spellEnd"/>
      <w:r w:rsidRPr="00B863AB">
        <w:rPr>
          <w:rFonts w:ascii="Times New Roman" w:eastAsia="Times New Roman" w:hAnsi="Times New Roman" w:cs="Times New Roman"/>
          <w:lang w:eastAsia="tr-TR"/>
        </w:rPr>
        <w:t xml:space="preserve"> of </w:t>
      </w:r>
      <w:proofErr w:type="spellStart"/>
      <w:r w:rsidRPr="00B863AB">
        <w:rPr>
          <w:rFonts w:ascii="Times New Roman" w:eastAsia="Times New Roman" w:hAnsi="Times New Roman" w:cs="Times New Roman"/>
          <w:lang w:eastAsia="tr-TR"/>
        </w:rPr>
        <w:t>the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flask</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with</w:t>
      </w:r>
      <w:proofErr w:type="spellEnd"/>
      <w:r w:rsidRPr="00B863AB">
        <w:rPr>
          <w:rFonts w:ascii="Times New Roman" w:eastAsia="Times New Roman" w:hAnsi="Times New Roman" w:cs="Times New Roman"/>
          <w:lang w:eastAsia="tr-TR"/>
        </w:rPr>
        <w:t xml:space="preserve"> 20 </w:t>
      </w:r>
      <w:proofErr w:type="spellStart"/>
      <w:r w:rsidRPr="00B863AB">
        <w:rPr>
          <w:rFonts w:ascii="Times New Roman" w:eastAsia="Times New Roman" w:hAnsi="Times New Roman" w:cs="Times New Roman"/>
          <w:lang w:eastAsia="tr-TR"/>
        </w:rPr>
        <w:t>mL</w:t>
      </w:r>
      <w:proofErr w:type="spellEnd"/>
      <w:r w:rsidRPr="00B863AB">
        <w:rPr>
          <w:rFonts w:ascii="Times New Roman" w:eastAsia="Times New Roman" w:hAnsi="Times New Roman" w:cs="Times New Roman"/>
          <w:lang w:eastAsia="tr-TR"/>
        </w:rPr>
        <w:t xml:space="preserve"> of </w:t>
      </w:r>
      <w:proofErr w:type="spellStart"/>
      <w:r w:rsidRPr="00B863AB">
        <w:rPr>
          <w:rFonts w:ascii="Times New Roman" w:eastAsia="Times New Roman" w:hAnsi="Times New Roman" w:cs="Times New Roman"/>
          <w:lang w:eastAsia="tr-TR"/>
        </w:rPr>
        <w:t>distilled</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water</w:t>
      </w:r>
      <w:proofErr w:type="spellEnd"/>
      <w:r w:rsidRPr="00B863AB">
        <w:rPr>
          <w:rFonts w:ascii="Times New Roman" w:eastAsia="Times New Roman" w:hAnsi="Times New Roman" w:cs="Times New Roman"/>
          <w:lang w:eastAsia="tr-TR"/>
        </w:rPr>
        <w:t>.</w:t>
      </w:r>
    </w:p>
    <w:p w14:paraId="79B97F62" w14:textId="77777777" w:rsidR="00DD7D20" w:rsidRPr="00B863AB" w:rsidRDefault="00DD7D20" w:rsidP="00620CC8">
      <w:pPr>
        <w:spacing w:line="360" w:lineRule="auto"/>
        <w:jc w:val="both"/>
        <w:rPr>
          <w:rFonts w:ascii="Times New Roman" w:eastAsia="Times New Roman" w:hAnsi="Times New Roman" w:cs="Times New Roman"/>
          <w:lang w:eastAsia="tr-TR"/>
        </w:rPr>
      </w:pPr>
    </w:p>
    <w:p w14:paraId="19DE2648" w14:textId="191FFF13" w:rsidR="00620CC8" w:rsidRPr="00B863AB" w:rsidRDefault="00620CC8" w:rsidP="00620CC8">
      <w:pPr>
        <w:spacing w:line="360" w:lineRule="auto"/>
        <w:jc w:val="both"/>
        <w:rPr>
          <w:rFonts w:ascii="Times New Roman" w:eastAsia="Times New Roman" w:hAnsi="Times New Roman" w:cs="Times New Roman"/>
          <w:b/>
          <w:bCs/>
          <w:lang w:eastAsia="tr-TR"/>
        </w:rPr>
      </w:pPr>
      <w:r w:rsidRPr="00B863AB">
        <w:rPr>
          <w:rFonts w:ascii="Times New Roman" w:eastAsia="Times New Roman" w:hAnsi="Times New Roman" w:cs="Times New Roman"/>
          <w:b/>
          <w:bCs/>
          <w:lang w:eastAsia="tr-TR"/>
        </w:rPr>
        <w:t>2.</w:t>
      </w:r>
      <w:r w:rsidR="00B863AB">
        <w:rPr>
          <w:rFonts w:ascii="Times New Roman" w:eastAsia="Times New Roman" w:hAnsi="Times New Roman" w:cs="Times New Roman"/>
          <w:b/>
          <w:bCs/>
          <w:lang w:eastAsia="tr-TR"/>
        </w:rPr>
        <w:t xml:space="preserve"> </w:t>
      </w:r>
      <w:proofErr w:type="spellStart"/>
      <w:r w:rsidRPr="00B863AB">
        <w:rPr>
          <w:rFonts w:ascii="Times New Roman" w:eastAsia="Times New Roman" w:hAnsi="Times New Roman" w:cs="Times New Roman"/>
          <w:b/>
          <w:bCs/>
          <w:lang w:eastAsia="tr-TR"/>
        </w:rPr>
        <w:t>Prepare</w:t>
      </w:r>
      <w:proofErr w:type="spellEnd"/>
      <w:r w:rsidRPr="00B863AB">
        <w:rPr>
          <w:rFonts w:ascii="Times New Roman" w:eastAsia="Times New Roman" w:hAnsi="Times New Roman" w:cs="Times New Roman"/>
          <w:b/>
          <w:bCs/>
          <w:lang w:eastAsia="tr-TR"/>
        </w:rPr>
        <w:t xml:space="preserve"> </w:t>
      </w:r>
      <w:proofErr w:type="spellStart"/>
      <w:r w:rsidRPr="00B863AB">
        <w:rPr>
          <w:rFonts w:ascii="Times New Roman" w:eastAsia="Times New Roman" w:hAnsi="Times New Roman" w:cs="Times New Roman"/>
          <w:b/>
          <w:bCs/>
          <w:lang w:eastAsia="tr-TR"/>
        </w:rPr>
        <w:t>the</w:t>
      </w:r>
      <w:proofErr w:type="spellEnd"/>
      <w:r w:rsidRPr="00B863AB">
        <w:rPr>
          <w:rFonts w:ascii="Times New Roman" w:eastAsia="Times New Roman" w:hAnsi="Times New Roman" w:cs="Times New Roman"/>
          <w:b/>
          <w:bCs/>
          <w:lang w:eastAsia="tr-TR"/>
        </w:rPr>
        <w:t xml:space="preserve"> </w:t>
      </w:r>
      <w:proofErr w:type="spellStart"/>
      <w:r w:rsidRPr="00B863AB">
        <w:rPr>
          <w:rFonts w:ascii="Times New Roman" w:eastAsia="Times New Roman" w:hAnsi="Times New Roman" w:cs="Times New Roman"/>
          <w:b/>
          <w:bCs/>
          <w:lang w:eastAsia="tr-TR"/>
        </w:rPr>
        <w:t>Buret</w:t>
      </w:r>
      <w:proofErr w:type="spellEnd"/>
      <w:r w:rsidRPr="00B863AB">
        <w:rPr>
          <w:rFonts w:ascii="Times New Roman" w:eastAsia="Times New Roman" w:hAnsi="Times New Roman" w:cs="Times New Roman"/>
          <w:b/>
          <w:bCs/>
          <w:lang w:eastAsia="tr-TR"/>
        </w:rPr>
        <w:t xml:space="preserve"> </w:t>
      </w:r>
      <w:proofErr w:type="spellStart"/>
      <w:r w:rsidRPr="00B863AB">
        <w:rPr>
          <w:rFonts w:ascii="Times New Roman" w:eastAsia="Times New Roman" w:hAnsi="Times New Roman" w:cs="Times New Roman"/>
          <w:b/>
          <w:bCs/>
          <w:lang w:eastAsia="tr-TR"/>
        </w:rPr>
        <w:t>and</w:t>
      </w:r>
      <w:proofErr w:type="spellEnd"/>
      <w:r w:rsidRPr="00B863AB">
        <w:rPr>
          <w:rFonts w:ascii="Times New Roman" w:eastAsia="Times New Roman" w:hAnsi="Times New Roman" w:cs="Times New Roman"/>
          <w:b/>
          <w:bCs/>
          <w:lang w:eastAsia="tr-TR"/>
        </w:rPr>
        <w:t xml:space="preserve"> </w:t>
      </w:r>
      <w:proofErr w:type="spellStart"/>
      <w:r w:rsidRPr="00B863AB">
        <w:rPr>
          <w:rFonts w:ascii="Times New Roman" w:eastAsia="Times New Roman" w:hAnsi="Times New Roman" w:cs="Times New Roman"/>
          <w:b/>
          <w:bCs/>
          <w:lang w:eastAsia="tr-TR"/>
        </w:rPr>
        <w:t>Titration</w:t>
      </w:r>
      <w:proofErr w:type="spellEnd"/>
      <w:r w:rsidRPr="00B863AB">
        <w:rPr>
          <w:rFonts w:ascii="Times New Roman" w:eastAsia="Times New Roman" w:hAnsi="Times New Roman" w:cs="Times New Roman"/>
          <w:b/>
          <w:bCs/>
          <w:lang w:eastAsia="tr-TR"/>
        </w:rPr>
        <w:t xml:space="preserve"> </w:t>
      </w:r>
      <w:proofErr w:type="spellStart"/>
      <w:r w:rsidRPr="00B863AB">
        <w:rPr>
          <w:rFonts w:ascii="Times New Roman" w:eastAsia="Times New Roman" w:hAnsi="Times New Roman" w:cs="Times New Roman"/>
          <w:b/>
          <w:bCs/>
          <w:lang w:eastAsia="tr-TR"/>
        </w:rPr>
        <w:t>Setup</w:t>
      </w:r>
      <w:proofErr w:type="spellEnd"/>
      <w:r w:rsidR="00B863AB">
        <w:rPr>
          <w:rFonts w:ascii="Times New Roman" w:eastAsia="Times New Roman" w:hAnsi="Times New Roman" w:cs="Times New Roman"/>
          <w:b/>
          <w:bCs/>
          <w:lang w:eastAsia="tr-TR"/>
        </w:rPr>
        <w:t>:</w:t>
      </w:r>
      <w:r w:rsidRPr="00B863AB">
        <w:rPr>
          <w:rFonts w:ascii="Times New Roman" w:eastAsia="Times New Roman" w:hAnsi="Times New Roman" w:cs="Times New Roman"/>
          <w:b/>
          <w:bCs/>
          <w:lang w:eastAsia="tr-TR"/>
        </w:rPr>
        <w:t xml:space="preserve"> </w:t>
      </w:r>
    </w:p>
    <w:p w14:paraId="2D76FE8F" w14:textId="5C58C577" w:rsidR="00B863AB" w:rsidRDefault="00620CC8" w:rsidP="00DD7D20">
      <w:pPr>
        <w:spacing w:line="360" w:lineRule="auto"/>
        <w:jc w:val="both"/>
        <w:rPr>
          <w:rFonts w:ascii="Times New Roman" w:eastAsia="Times New Roman" w:hAnsi="Times New Roman" w:cs="Times New Roman"/>
          <w:lang w:eastAsia="tr-TR"/>
        </w:rPr>
      </w:pPr>
      <w:proofErr w:type="spellStart"/>
      <w:r w:rsidRPr="00B863AB">
        <w:rPr>
          <w:rFonts w:ascii="Times New Roman" w:eastAsia="Times New Roman" w:hAnsi="Times New Roman" w:cs="Times New Roman"/>
          <w:lang w:eastAsia="tr-TR"/>
        </w:rPr>
        <w:t>Rinse</w:t>
      </w:r>
      <w:proofErr w:type="spellEnd"/>
      <w:r w:rsidRPr="00B863AB">
        <w:rPr>
          <w:rFonts w:ascii="Times New Roman" w:eastAsia="Times New Roman" w:hAnsi="Times New Roman" w:cs="Times New Roman"/>
          <w:lang w:eastAsia="tr-TR"/>
        </w:rPr>
        <w:t xml:space="preserve"> a </w:t>
      </w:r>
      <w:proofErr w:type="spellStart"/>
      <w:r w:rsidRPr="00B863AB">
        <w:rPr>
          <w:rFonts w:ascii="Times New Roman" w:eastAsia="Times New Roman" w:hAnsi="Times New Roman" w:cs="Times New Roman"/>
          <w:lang w:eastAsia="tr-TR"/>
        </w:rPr>
        <w:t>clean</w:t>
      </w:r>
      <w:proofErr w:type="spellEnd"/>
      <w:r w:rsidRPr="00B863AB">
        <w:rPr>
          <w:rFonts w:ascii="Times New Roman" w:eastAsia="Times New Roman" w:hAnsi="Times New Roman" w:cs="Times New Roman"/>
          <w:lang w:eastAsia="tr-TR"/>
        </w:rPr>
        <w:t xml:space="preserve"> 50 </w:t>
      </w:r>
      <w:proofErr w:type="spellStart"/>
      <w:r w:rsidRPr="00B863AB">
        <w:rPr>
          <w:rFonts w:ascii="Times New Roman" w:eastAsia="Times New Roman" w:hAnsi="Times New Roman" w:cs="Times New Roman"/>
          <w:lang w:eastAsia="tr-TR"/>
        </w:rPr>
        <w:t>mL</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buret</w:t>
      </w:r>
      <w:proofErr w:type="spellEnd"/>
      <w:r w:rsidRPr="00B863AB">
        <w:rPr>
          <w:rFonts w:ascii="Times New Roman" w:eastAsia="Times New Roman" w:hAnsi="Times New Roman" w:cs="Times New Roman"/>
          <w:lang w:eastAsia="tr-TR"/>
        </w:rPr>
        <w:t xml:space="preserve"> </w:t>
      </w:r>
      <w:proofErr w:type="spellStart"/>
      <w:r w:rsidR="002A5DD1" w:rsidRPr="00B863AB">
        <w:rPr>
          <w:rFonts w:ascii="Times New Roman" w:eastAsia="Times New Roman" w:hAnsi="Times New Roman" w:cs="Times New Roman"/>
          <w:lang w:eastAsia="tr-TR"/>
        </w:rPr>
        <w:t>with</w:t>
      </w:r>
      <w:proofErr w:type="spellEnd"/>
      <w:r w:rsidR="002A5DD1" w:rsidRPr="00B863AB">
        <w:rPr>
          <w:rFonts w:ascii="Times New Roman" w:eastAsia="Times New Roman" w:hAnsi="Times New Roman" w:cs="Times New Roman"/>
          <w:lang w:eastAsia="tr-TR"/>
        </w:rPr>
        <w:t xml:space="preserve"> </w:t>
      </w:r>
      <w:proofErr w:type="spellStart"/>
      <w:r w:rsidR="002A5DD1" w:rsidRPr="00B863AB">
        <w:rPr>
          <w:rFonts w:ascii="Times New Roman" w:eastAsia="Times New Roman" w:hAnsi="Times New Roman" w:cs="Times New Roman"/>
          <w:lang w:eastAsia="tr-TR"/>
        </w:rPr>
        <w:t>water</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first</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then</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with</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standardized</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NaOH</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solution</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Fill</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the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buret</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with</w:t>
      </w:r>
      <w:proofErr w:type="spellEnd"/>
      <w:r w:rsidRPr="00B863AB">
        <w:rPr>
          <w:rFonts w:ascii="Times New Roman" w:eastAsia="Times New Roman" w:hAnsi="Times New Roman" w:cs="Times New Roman"/>
          <w:lang w:eastAsia="tr-TR"/>
        </w:rPr>
        <w:t xml:space="preserve"> </w:t>
      </w:r>
      <w:proofErr w:type="spellStart"/>
      <w:r w:rsidR="002A5DD1" w:rsidRPr="00B863AB">
        <w:rPr>
          <w:rFonts w:ascii="Times New Roman" w:eastAsia="Times New Roman" w:hAnsi="Times New Roman" w:cs="Times New Roman"/>
          <w:lang w:eastAsia="tr-TR"/>
        </w:rPr>
        <w:t>standardized</w:t>
      </w:r>
      <w:proofErr w:type="spellEnd"/>
      <w:r w:rsidR="002A5DD1" w:rsidRPr="00B863AB">
        <w:rPr>
          <w:rFonts w:ascii="Times New Roman" w:eastAsia="Times New Roman" w:hAnsi="Times New Roman" w:cs="Times New Roman"/>
          <w:lang w:eastAsia="tr-TR"/>
        </w:rPr>
        <w:t xml:space="preserve"> </w:t>
      </w:r>
      <w:proofErr w:type="spellStart"/>
      <w:r w:rsidR="002A5DD1" w:rsidRPr="00B863AB">
        <w:rPr>
          <w:rFonts w:ascii="Times New Roman" w:eastAsia="Times New Roman" w:hAnsi="Times New Roman" w:cs="Times New Roman"/>
          <w:lang w:eastAsia="tr-TR"/>
        </w:rPr>
        <w:t>NaOH</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solution</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eliminate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air</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bubbles</w:t>
      </w:r>
      <w:proofErr w:type="spellEnd"/>
      <w:r w:rsidRPr="00B863AB">
        <w:rPr>
          <w:rFonts w:ascii="Times New Roman" w:eastAsia="Times New Roman" w:hAnsi="Times New Roman" w:cs="Times New Roman"/>
          <w:lang w:eastAsia="tr-TR"/>
        </w:rPr>
        <w:t xml:space="preserve"> in </w:t>
      </w:r>
      <w:proofErr w:type="spellStart"/>
      <w:r w:rsidRPr="00B863AB">
        <w:rPr>
          <w:rFonts w:ascii="Times New Roman" w:eastAsia="Times New Roman" w:hAnsi="Times New Roman" w:cs="Times New Roman"/>
          <w:lang w:eastAsia="tr-TR"/>
        </w:rPr>
        <w:t>the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buret</w:t>
      </w:r>
      <w:proofErr w:type="spellEnd"/>
      <w:r w:rsidRPr="00B863AB">
        <w:rPr>
          <w:rFonts w:ascii="Times New Roman" w:eastAsia="Times New Roman" w:hAnsi="Times New Roman" w:cs="Times New Roman"/>
          <w:lang w:eastAsia="tr-TR"/>
        </w:rPr>
        <w:t xml:space="preserve"> tip, </w:t>
      </w:r>
      <w:proofErr w:type="spellStart"/>
      <w:r w:rsidRPr="00B863AB">
        <w:rPr>
          <w:rFonts w:ascii="Times New Roman" w:eastAsia="Times New Roman" w:hAnsi="Times New Roman" w:cs="Times New Roman"/>
          <w:lang w:eastAsia="tr-TR"/>
        </w:rPr>
        <w:t>read</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and</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record</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the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initila</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volume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Place</w:t>
      </w:r>
      <w:proofErr w:type="spellEnd"/>
      <w:r w:rsidRPr="00B863AB">
        <w:rPr>
          <w:rFonts w:ascii="Times New Roman" w:eastAsia="Times New Roman" w:hAnsi="Times New Roman" w:cs="Times New Roman"/>
          <w:lang w:eastAsia="tr-TR"/>
        </w:rPr>
        <w:t xml:space="preserve"> a </w:t>
      </w:r>
      <w:proofErr w:type="spellStart"/>
      <w:r w:rsidRPr="00B863AB">
        <w:rPr>
          <w:rFonts w:ascii="Times New Roman" w:eastAsia="Times New Roman" w:hAnsi="Times New Roman" w:cs="Times New Roman"/>
          <w:lang w:eastAsia="tr-TR"/>
        </w:rPr>
        <w:t>white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white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sheet</w:t>
      </w:r>
      <w:proofErr w:type="spellEnd"/>
      <w:r w:rsidRPr="00B863AB">
        <w:rPr>
          <w:rFonts w:ascii="Times New Roman" w:eastAsia="Times New Roman" w:hAnsi="Times New Roman" w:cs="Times New Roman"/>
          <w:lang w:eastAsia="tr-TR"/>
        </w:rPr>
        <w:t xml:space="preserve"> of </w:t>
      </w:r>
      <w:proofErr w:type="spellStart"/>
      <w:r w:rsidRPr="00B863AB">
        <w:rPr>
          <w:rFonts w:ascii="Times New Roman" w:eastAsia="Times New Roman" w:hAnsi="Times New Roman" w:cs="Times New Roman"/>
          <w:lang w:eastAsia="tr-TR"/>
        </w:rPr>
        <w:t>paper</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under</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the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flask</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containing</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the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vinegar</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sample</w:t>
      </w:r>
      <w:proofErr w:type="spellEnd"/>
      <w:r w:rsidRPr="00B863AB">
        <w:rPr>
          <w:rFonts w:ascii="Times New Roman" w:eastAsia="Times New Roman" w:hAnsi="Times New Roman" w:cs="Times New Roman"/>
          <w:lang w:eastAsia="tr-TR"/>
        </w:rPr>
        <w:t>.</w:t>
      </w:r>
    </w:p>
    <w:p w14:paraId="549C519A" w14:textId="77777777" w:rsidR="00DD7D20" w:rsidRDefault="00DD7D20" w:rsidP="00DD7D20">
      <w:pPr>
        <w:spacing w:line="360" w:lineRule="auto"/>
        <w:jc w:val="both"/>
        <w:rPr>
          <w:rFonts w:ascii="Times New Roman" w:eastAsia="Times New Roman" w:hAnsi="Times New Roman" w:cs="Times New Roman"/>
          <w:lang w:eastAsia="tr-TR"/>
        </w:rPr>
      </w:pPr>
    </w:p>
    <w:p w14:paraId="1AE07596" w14:textId="7B8938F7" w:rsidR="00620CC8" w:rsidRPr="00B863AB" w:rsidRDefault="00620CC8" w:rsidP="00B863AB">
      <w:pPr>
        <w:spacing w:line="360" w:lineRule="auto"/>
        <w:jc w:val="both"/>
        <w:rPr>
          <w:rFonts w:ascii="Times New Roman" w:eastAsia="Times New Roman" w:hAnsi="Times New Roman" w:cs="Times New Roman"/>
          <w:lang w:eastAsia="tr-TR"/>
        </w:rPr>
      </w:pPr>
      <w:r w:rsidRPr="00B863AB">
        <w:rPr>
          <w:rFonts w:ascii="Times New Roman" w:eastAsia="Times New Roman" w:hAnsi="Times New Roman" w:cs="Times New Roman"/>
          <w:b/>
          <w:bCs/>
          <w:lang w:eastAsia="tr-TR"/>
        </w:rPr>
        <w:t>3.Titration</w:t>
      </w:r>
      <w:r w:rsidR="00B863AB">
        <w:rPr>
          <w:rFonts w:ascii="Times New Roman" w:eastAsia="Times New Roman" w:hAnsi="Times New Roman" w:cs="Times New Roman"/>
          <w:b/>
          <w:bCs/>
          <w:lang w:eastAsia="tr-TR"/>
        </w:rPr>
        <w:t>:</w:t>
      </w:r>
    </w:p>
    <w:p w14:paraId="300BBD81" w14:textId="0BF365F4" w:rsidR="00620CC8" w:rsidRDefault="00620CC8" w:rsidP="00DD7D20">
      <w:pPr>
        <w:spacing w:line="360" w:lineRule="auto"/>
        <w:jc w:val="both"/>
        <w:rPr>
          <w:rFonts w:ascii="Times New Roman" w:eastAsia="Times New Roman" w:hAnsi="Times New Roman" w:cs="Times New Roman"/>
          <w:lang w:eastAsia="tr-TR"/>
        </w:rPr>
      </w:pPr>
      <w:proofErr w:type="spellStart"/>
      <w:r w:rsidRPr="00B863AB">
        <w:rPr>
          <w:rFonts w:ascii="Times New Roman" w:eastAsia="Times New Roman" w:hAnsi="Times New Roman" w:cs="Times New Roman"/>
          <w:lang w:eastAsia="tr-TR"/>
        </w:rPr>
        <w:t>Slowly</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add</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the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NaOH</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saolutioın</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from</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the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buret</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to</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the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acid</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swirling</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the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flask</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after</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each</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addition</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Occasionally</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rinse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the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wall</w:t>
      </w:r>
      <w:proofErr w:type="spellEnd"/>
      <w:r w:rsidRPr="00B863AB">
        <w:rPr>
          <w:rFonts w:ascii="Times New Roman" w:eastAsia="Times New Roman" w:hAnsi="Times New Roman" w:cs="Times New Roman"/>
          <w:lang w:eastAsia="tr-TR"/>
        </w:rPr>
        <w:t xml:space="preserve"> of </w:t>
      </w:r>
      <w:proofErr w:type="spellStart"/>
      <w:r w:rsidRPr="00B863AB">
        <w:rPr>
          <w:rFonts w:ascii="Times New Roman" w:eastAsia="Times New Roman" w:hAnsi="Times New Roman" w:cs="Times New Roman"/>
          <w:lang w:eastAsia="tr-TR"/>
        </w:rPr>
        <w:t>the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flask</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with</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water</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by</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using</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wash</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bottle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Continue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addtion</w:t>
      </w:r>
      <w:proofErr w:type="spellEnd"/>
      <w:r w:rsidRPr="00B863AB">
        <w:rPr>
          <w:rFonts w:ascii="Times New Roman" w:eastAsia="Times New Roman" w:hAnsi="Times New Roman" w:cs="Times New Roman"/>
          <w:lang w:eastAsia="tr-TR"/>
        </w:rPr>
        <w:t xml:space="preserve"> of </w:t>
      </w:r>
      <w:proofErr w:type="spellStart"/>
      <w:r w:rsidRPr="00B863AB">
        <w:rPr>
          <w:rFonts w:ascii="Times New Roman" w:eastAsia="Times New Roman" w:hAnsi="Times New Roman" w:cs="Times New Roman"/>
          <w:lang w:eastAsia="tr-TR"/>
        </w:rPr>
        <w:t>the</w:t>
      </w:r>
      <w:proofErr w:type="spellEnd"/>
      <w:r w:rsidRPr="00B863AB">
        <w:rPr>
          <w:rFonts w:ascii="Times New Roman" w:eastAsia="Times New Roman" w:hAnsi="Times New Roman" w:cs="Times New Roman"/>
          <w:lang w:eastAsia="tr-TR"/>
        </w:rPr>
        <w:t xml:space="preserve"> </w:t>
      </w:r>
      <w:proofErr w:type="spellStart"/>
      <w:r w:rsidR="002A5DD1" w:rsidRPr="00B863AB">
        <w:rPr>
          <w:rFonts w:ascii="Times New Roman" w:eastAsia="Times New Roman" w:hAnsi="Times New Roman" w:cs="Times New Roman"/>
          <w:lang w:eastAsia="tr-TR"/>
        </w:rPr>
        <w:t>titrant</w:t>
      </w:r>
      <w:proofErr w:type="spellEnd"/>
      <w:r w:rsidR="002A5DD1" w:rsidRPr="00B863AB">
        <w:rPr>
          <w:rFonts w:ascii="Times New Roman" w:eastAsia="Times New Roman" w:hAnsi="Times New Roman" w:cs="Times New Roman"/>
          <w:lang w:eastAsia="tr-TR"/>
        </w:rPr>
        <w:t xml:space="preserve"> </w:t>
      </w:r>
      <w:proofErr w:type="spellStart"/>
      <w:r w:rsidR="002A5DD1" w:rsidRPr="00B863AB">
        <w:rPr>
          <w:rFonts w:ascii="Times New Roman" w:eastAsia="Times New Roman" w:hAnsi="Times New Roman" w:cs="Times New Roman"/>
          <w:lang w:eastAsia="tr-TR"/>
        </w:rPr>
        <w:t>until</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end</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point</w:t>
      </w:r>
      <w:proofErr w:type="spellEnd"/>
      <w:r w:rsidRPr="00B863AB">
        <w:rPr>
          <w:rFonts w:ascii="Times New Roman" w:eastAsia="Times New Roman" w:hAnsi="Times New Roman" w:cs="Times New Roman"/>
          <w:lang w:eastAsia="tr-TR"/>
        </w:rPr>
        <w:t xml:space="preserve"> is </w:t>
      </w:r>
      <w:proofErr w:type="spellStart"/>
      <w:r w:rsidRPr="00B863AB">
        <w:rPr>
          <w:rFonts w:ascii="Times New Roman" w:eastAsia="Times New Roman" w:hAnsi="Times New Roman" w:cs="Times New Roman"/>
          <w:lang w:eastAsia="tr-TR"/>
        </w:rPr>
        <w:t>reached</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The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end</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point</w:t>
      </w:r>
      <w:proofErr w:type="spellEnd"/>
      <w:r w:rsidRPr="00B863AB">
        <w:rPr>
          <w:rFonts w:ascii="Times New Roman" w:eastAsia="Times New Roman" w:hAnsi="Times New Roman" w:cs="Times New Roman"/>
          <w:lang w:eastAsia="tr-TR"/>
        </w:rPr>
        <w:t xml:space="preserve"> in </w:t>
      </w:r>
      <w:proofErr w:type="spellStart"/>
      <w:r w:rsidRPr="00B863AB">
        <w:rPr>
          <w:rFonts w:ascii="Times New Roman" w:eastAsia="Times New Roman" w:hAnsi="Times New Roman" w:cs="Times New Roman"/>
          <w:lang w:eastAsia="tr-TR"/>
        </w:rPr>
        <w:t>the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titration</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should</w:t>
      </w:r>
      <w:proofErr w:type="spellEnd"/>
      <w:r w:rsidRPr="00B863AB">
        <w:rPr>
          <w:rFonts w:ascii="Times New Roman" w:eastAsia="Times New Roman" w:hAnsi="Times New Roman" w:cs="Times New Roman"/>
          <w:lang w:eastAsia="tr-TR"/>
        </w:rPr>
        <w:t xml:space="preserve"> be </w:t>
      </w:r>
      <w:proofErr w:type="spellStart"/>
      <w:r w:rsidRPr="00B863AB">
        <w:rPr>
          <w:rFonts w:ascii="Times New Roman" w:eastAsia="Times New Roman" w:hAnsi="Times New Roman" w:cs="Times New Roman"/>
          <w:lang w:eastAsia="tr-TR"/>
        </w:rPr>
        <w:t>within</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one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half</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drop</w:t>
      </w:r>
      <w:proofErr w:type="spellEnd"/>
      <w:r w:rsidRPr="00B863AB">
        <w:rPr>
          <w:rFonts w:ascii="Times New Roman" w:eastAsia="Times New Roman" w:hAnsi="Times New Roman" w:cs="Times New Roman"/>
          <w:lang w:eastAsia="tr-TR"/>
        </w:rPr>
        <w:t xml:space="preserve"> of a </w:t>
      </w:r>
      <w:proofErr w:type="spellStart"/>
      <w:r w:rsidRPr="00B863AB">
        <w:rPr>
          <w:rFonts w:ascii="Times New Roman" w:eastAsia="Times New Roman" w:hAnsi="Times New Roman" w:cs="Times New Roman"/>
          <w:lang w:eastAsia="tr-TR"/>
        </w:rPr>
        <w:t>slight</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pink</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color</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The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color</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should</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stay</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for</w:t>
      </w:r>
      <w:proofErr w:type="spellEnd"/>
      <w:r w:rsidRPr="00B863AB">
        <w:rPr>
          <w:rFonts w:ascii="Times New Roman" w:eastAsia="Times New Roman" w:hAnsi="Times New Roman" w:cs="Times New Roman"/>
          <w:lang w:eastAsia="tr-TR"/>
        </w:rPr>
        <w:t xml:space="preserve"> 30 </w:t>
      </w:r>
      <w:proofErr w:type="spellStart"/>
      <w:r w:rsidRPr="00B863AB">
        <w:rPr>
          <w:rFonts w:ascii="Times New Roman" w:eastAsia="Times New Roman" w:hAnsi="Times New Roman" w:cs="Times New Roman"/>
          <w:lang w:eastAsia="tr-TR"/>
        </w:rPr>
        <w:t>seconds</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After</w:t>
      </w:r>
      <w:proofErr w:type="spellEnd"/>
      <w:r w:rsidRPr="00B863AB">
        <w:rPr>
          <w:rFonts w:ascii="Times New Roman" w:eastAsia="Times New Roman" w:hAnsi="Times New Roman" w:cs="Times New Roman"/>
          <w:lang w:eastAsia="tr-TR"/>
        </w:rPr>
        <w:t xml:space="preserve"> 30 </w:t>
      </w:r>
      <w:proofErr w:type="spellStart"/>
      <w:r w:rsidRPr="00B863AB">
        <w:rPr>
          <w:rFonts w:ascii="Times New Roman" w:eastAsia="Times New Roman" w:hAnsi="Times New Roman" w:cs="Times New Roman"/>
          <w:lang w:eastAsia="tr-TR"/>
        </w:rPr>
        <w:t>seconds</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read</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and</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record</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the</w:t>
      </w:r>
      <w:proofErr w:type="spellEnd"/>
      <w:r w:rsidRPr="00B863AB">
        <w:rPr>
          <w:rFonts w:ascii="Times New Roman" w:eastAsia="Times New Roman" w:hAnsi="Times New Roman" w:cs="Times New Roman"/>
          <w:lang w:eastAsia="tr-TR"/>
        </w:rPr>
        <w:t xml:space="preserve"> final </w:t>
      </w:r>
      <w:proofErr w:type="spellStart"/>
      <w:r w:rsidRPr="00B863AB">
        <w:rPr>
          <w:rFonts w:ascii="Times New Roman" w:eastAsia="Times New Roman" w:hAnsi="Times New Roman" w:cs="Times New Roman"/>
          <w:lang w:eastAsia="tr-TR"/>
        </w:rPr>
        <w:t>volume</w:t>
      </w:r>
      <w:proofErr w:type="spellEnd"/>
      <w:r w:rsidRPr="00B863AB">
        <w:rPr>
          <w:rFonts w:ascii="Times New Roman" w:eastAsia="Times New Roman" w:hAnsi="Times New Roman" w:cs="Times New Roman"/>
          <w:lang w:eastAsia="tr-TR"/>
        </w:rPr>
        <w:t xml:space="preserve"> of </w:t>
      </w:r>
      <w:proofErr w:type="spellStart"/>
      <w:r w:rsidRPr="00B863AB">
        <w:rPr>
          <w:rFonts w:ascii="Times New Roman" w:eastAsia="Times New Roman" w:hAnsi="Times New Roman" w:cs="Times New Roman"/>
          <w:lang w:eastAsia="tr-TR"/>
        </w:rPr>
        <w:t>NaOH</w:t>
      </w:r>
      <w:proofErr w:type="spellEnd"/>
      <w:r w:rsidRPr="00B863AB">
        <w:rPr>
          <w:rFonts w:ascii="Times New Roman" w:eastAsia="Times New Roman" w:hAnsi="Times New Roman" w:cs="Times New Roman"/>
          <w:lang w:eastAsia="tr-TR"/>
        </w:rPr>
        <w:t xml:space="preserve"> in </w:t>
      </w:r>
      <w:proofErr w:type="spellStart"/>
      <w:r w:rsidRPr="00B863AB">
        <w:rPr>
          <w:rFonts w:ascii="Times New Roman" w:eastAsia="Times New Roman" w:hAnsi="Times New Roman" w:cs="Times New Roman"/>
          <w:lang w:eastAsia="tr-TR"/>
        </w:rPr>
        <w:t>the</w:t>
      </w:r>
      <w:proofErr w:type="spellEnd"/>
      <w:r w:rsidRPr="00B863AB">
        <w:rPr>
          <w:rFonts w:ascii="Times New Roman" w:eastAsia="Times New Roman" w:hAnsi="Times New Roman" w:cs="Times New Roman"/>
          <w:lang w:eastAsia="tr-TR"/>
        </w:rPr>
        <w:t xml:space="preserve"> </w:t>
      </w:r>
      <w:proofErr w:type="spellStart"/>
      <w:r w:rsidRPr="00B863AB">
        <w:rPr>
          <w:rFonts w:ascii="Times New Roman" w:eastAsia="Times New Roman" w:hAnsi="Times New Roman" w:cs="Times New Roman"/>
          <w:lang w:eastAsia="tr-TR"/>
        </w:rPr>
        <w:t>buret</w:t>
      </w:r>
      <w:proofErr w:type="spellEnd"/>
      <w:r w:rsidRPr="00B863AB">
        <w:rPr>
          <w:rFonts w:ascii="Times New Roman" w:eastAsia="Times New Roman" w:hAnsi="Times New Roman" w:cs="Times New Roman"/>
          <w:lang w:eastAsia="tr-TR"/>
        </w:rPr>
        <w:t>.</w:t>
      </w:r>
    </w:p>
    <w:p w14:paraId="139AEF6D" w14:textId="77777777" w:rsidR="00DD7D20" w:rsidRDefault="00DD7D20" w:rsidP="00C00E3E">
      <w:pPr>
        <w:spacing w:line="360" w:lineRule="auto"/>
        <w:jc w:val="both"/>
        <w:rPr>
          <w:rFonts w:ascii="Times New Roman" w:eastAsia="Times New Roman" w:hAnsi="Times New Roman" w:cs="Times New Roman"/>
          <w:lang w:eastAsia="tr-TR"/>
        </w:rPr>
      </w:pPr>
    </w:p>
    <w:p w14:paraId="7E194F2F" w14:textId="2FAFD269" w:rsidR="00B863AB" w:rsidRPr="00B863AB" w:rsidRDefault="00B863AB" w:rsidP="00B863AB">
      <w:pPr>
        <w:spacing w:line="360" w:lineRule="auto"/>
        <w:jc w:val="both"/>
        <w:rPr>
          <w:rFonts w:ascii="Times New Roman" w:eastAsia="Times New Roman" w:hAnsi="Times New Roman" w:cs="Times New Roman"/>
          <w:lang w:eastAsia="tr-TR"/>
        </w:rPr>
      </w:pPr>
      <w:r w:rsidRPr="00B863AB">
        <w:rPr>
          <w:rFonts w:ascii="Times New Roman" w:eastAsia="Times New Roman" w:hAnsi="Times New Roman" w:cs="Times New Roman"/>
          <w:b/>
          <w:lang w:eastAsia="tr-TR"/>
        </w:rPr>
        <w:t>4.</w:t>
      </w:r>
      <w:r>
        <w:rPr>
          <w:rFonts w:ascii="Times New Roman" w:eastAsia="Times New Roman" w:hAnsi="Times New Roman" w:cs="Times New Roman"/>
          <w:lang w:eastAsia="tr-TR"/>
        </w:rPr>
        <w:t xml:space="preserve"> </w:t>
      </w:r>
      <w:proofErr w:type="spellStart"/>
      <w:r>
        <w:rPr>
          <w:rFonts w:ascii="Times New Roman" w:eastAsia="Times New Roman" w:hAnsi="Times New Roman" w:cs="Times New Roman"/>
          <w:lang w:eastAsia="tr-TR"/>
        </w:rPr>
        <w:t>Repeat</w:t>
      </w:r>
      <w:proofErr w:type="spellEnd"/>
      <w:r>
        <w:rPr>
          <w:rFonts w:ascii="Times New Roman" w:eastAsia="Times New Roman" w:hAnsi="Times New Roman" w:cs="Times New Roman"/>
          <w:lang w:eastAsia="tr-TR"/>
        </w:rPr>
        <w:t xml:space="preserve"> </w:t>
      </w:r>
      <w:proofErr w:type="spellStart"/>
      <w:r>
        <w:rPr>
          <w:rFonts w:ascii="Times New Roman" w:eastAsia="Times New Roman" w:hAnsi="Times New Roman" w:cs="Times New Roman"/>
          <w:lang w:eastAsia="tr-TR"/>
        </w:rPr>
        <w:t>the</w:t>
      </w:r>
      <w:proofErr w:type="spellEnd"/>
      <w:r>
        <w:rPr>
          <w:rFonts w:ascii="Times New Roman" w:eastAsia="Times New Roman" w:hAnsi="Times New Roman" w:cs="Times New Roman"/>
          <w:lang w:eastAsia="tr-TR"/>
        </w:rPr>
        <w:t xml:space="preserve"> </w:t>
      </w:r>
      <w:proofErr w:type="spellStart"/>
      <w:r>
        <w:rPr>
          <w:rFonts w:ascii="Times New Roman" w:eastAsia="Times New Roman" w:hAnsi="Times New Roman" w:cs="Times New Roman"/>
          <w:lang w:eastAsia="tr-TR"/>
        </w:rPr>
        <w:t>titration</w:t>
      </w:r>
      <w:proofErr w:type="spellEnd"/>
      <w:r>
        <w:rPr>
          <w:rFonts w:ascii="Times New Roman" w:eastAsia="Times New Roman" w:hAnsi="Times New Roman" w:cs="Times New Roman"/>
          <w:lang w:eastAsia="tr-TR"/>
        </w:rPr>
        <w:t xml:space="preserve"> </w:t>
      </w:r>
      <w:proofErr w:type="spellStart"/>
      <w:r>
        <w:rPr>
          <w:rFonts w:ascii="Times New Roman" w:eastAsia="Times New Roman" w:hAnsi="Times New Roman" w:cs="Times New Roman"/>
          <w:lang w:eastAsia="tr-TR"/>
        </w:rPr>
        <w:t>with</w:t>
      </w:r>
      <w:proofErr w:type="spellEnd"/>
      <w:r>
        <w:rPr>
          <w:rFonts w:ascii="Times New Roman" w:eastAsia="Times New Roman" w:hAnsi="Times New Roman" w:cs="Times New Roman"/>
          <w:lang w:eastAsia="tr-TR"/>
        </w:rPr>
        <w:t xml:space="preserve"> </w:t>
      </w:r>
      <w:proofErr w:type="spellStart"/>
      <w:r>
        <w:rPr>
          <w:rFonts w:ascii="Times New Roman" w:eastAsia="Times New Roman" w:hAnsi="Times New Roman" w:cs="Times New Roman"/>
          <w:lang w:eastAsia="tr-TR"/>
        </w:rPr>
        <w:t>the</w:t>
      </w:r>
      <w:proofErr w:type="spellEnd"/>
      <w:r>
        <w:rPr>
          <w:rFonts w:ascii="Times New Roman" w:eastAsia="Times New Roman" w:hAnsi="Times New Roman" w:cs="Times New Roman"/>
          <w:lang w:eastAsia="tr-TR"/>
        </w:rPr>
        <w:t xml:space="preserve"> </w:t>
      </w:r>
      <w:proofErr w:type="spellStart"/>
      <w:r>
        <w:rPr>
          <w:rFonts w:ascii="Times New Roman" w:eastAsia="Times New Roman" w:hAnsi="Times New Roman" w:cs="Times New Roman"/>
          <w:lang w:eastAsia="tr-TR"/>
        </w:rPr>
        <w:t>same</w:t>
      </w:r>
      <w:proofErr w:type="spellEnd"/>
      <w:r>
        <w:rPr>
          <w:rFonts w:ascii="Times New Roman" w:eastAsia="Times New Roman" w:hAnsi="Times New Roman" w:cs="Times New Roman"/>
          <w:lang w:eastAsia="tr-TR"/>
        </w:rPr>
        <w:t xml:space="preserve"> </w:t>
      </w:r>
      <w:proofErr w:type="spellStart"/>
      <w:r>
        <w:rPr>
          <w:rFonts w:ascii="Times New Roman" w:eastAsia="Times New Roman" w:hAnsi="Times New Roman" w:cs="Times New Roman"/>
          <w:lang w:eastAsia="tr-TR"/>
        </w:rPr>
        <w:t>and</w:t>
      </w:r>
      <w:proofErr w:type="spellEnd"/>
      <w:r>
        <w:rPr>
          <w:rFonts w:ascii="Times New Roman" w:eastAsia="Times New Roman" w:hAnsi="Times New Roman" w:cs="Times New Roman"/>
          <w:lang w:eastAsia="tr-TR"/>
        </w:rPr>
        <w:t xml:space="preserve"> </w:t>
      </w:r>
      <w:proofErr w:type="spellStart"/>
      <w:r>
        <w:rPr>
          <w:rFonts w:ascii="Times New Roman" w:eastAsia="Times New Roman" w:hAnsi="Times New Roman" w:cs="Times New Roman"/>
          <w:lang w:eastAsia="tr-TR"/>
        </w:rPr>
        <w:t>another</w:t>
      </w:r>
      <w:proofErr w:type="spellEnd"/>
      <w:r>
        <w:rPr>
          <w:rFonts w:ascii="Times New Roman" w:eastAsia="Times New Roman" w:hAnsi="Times New Roman" w:cs="Times New Roman"/>
          <w:lang w:eastAsia="tr-TR"/>
        </w:rPr>
        <w:t xml:space="preserve"> </w:t>
      </w:r>
      <w:proofErr w:type="spellStart"/>
      <w:r>
        <w:rPr>
          <w:rFonts w:ascii="Times New Roman" w:eastAsia="Times New Roman" w:hAnsi="Times New Roman" w:cs="Times New Roman"/>
          <w:lang w:eastAsia="tr-TR"/>
        </w:rPr>
        <w:t>vinager</w:t>
      </w:r>
      <w:proofErr w:type="spellEnd"/>
      <w:r>
        <w:rPr>
          <w:rFonts w:ascii="Times New Roman" w:eastAsia="Times New Roman" w:hAnsi="Times New Roman" w:cs="Times New Roman"/>
          <w:lang w:eastAsia="tr-TR"/>
        </w:rPr>
        <w:t>.</w:t>
      </w:r>
    </w:p>
    <w:p w14:paraId="3D562DC8" w14:textId="77777777" w:rsidR="00620CC8" w:rsidRPr="00620CC8" w:rsidRDefault="00620CC8" w:rsidP="00620CC8">
      <w:pPr>
        <w:spacing w:line="360" w:lineRule="auto"/>
        <w:jc w:val="both"/>
        <w:rPr>
          <w:rFonts w:ascii="Century Gothic" w:eastAsia="Times New Roman" w:hAnsi="Century Gothic" w:cs="Times New Roman"/>
          <w:b/>
          <w:bCs/>
          <w:szCs w:val="26"/>
          <w:lang w:eastAsia="tr-TR"/>
        </w:rPr>
      </w:pPr>
    </w:p>
    <w:p w14:paraId="2E2724C1" w14:textId="77777777" w:rsidR="00620CC8" w:rsidRPr="00620CC8" w:rsidRDefault="00620CC8" w:rsidP="00620CC8">
      <w:pPr>
        <w:spacing w:line="360" w:lineRule="auto"/>
        <w:jc w:val="center"/>
        <w:rPr>
          <w:rFonts w:ascii="Century Gothic" w:eastAsia="Times New Roman" w:hAnsi="Century Gothic" w:cs="Times New Roman"/>
          <w:b/>
          <w:szCs w:val="26"/>
          <w:lang w:eastAsia="tr-TR"/>
        </w:rPr>
      </w:pPr>
    </w:p>
    <w:p w14:paraId="2EB9C473" w14:textId="77777777" w:rsidR="00620CC8" w:rsidRPr="00620CC8" w:rsidRDefault="00620CC8" w:rsidP="00620CC8">
      <w:pPr>
        <w:spacing w:line="360" w:lineRule="auto"/>
        <w:jc w:val="center"/>
        <w:rPr>
          <w:rFonts w:ascii="Century Gothic" w:eastAsia="Times New Roman" w:hAnsi="Century Gothic" w:cs="Times New Roman"/>
          <w:b/>
          <w:szCs w:val="26"/>
          <w:lang w:eastAsia="tr-TR"/>
        </w:rPr>
      </w:pPr>
    </w:p>
    <w:p w14:paraId="27B23C6E" w14:textId="77777777" w:rsidR="00620CC8" w:rsidRPr="00620CC8" w:rsidRDefault="00620CC8" w:rsidP="00620CC8">
      <w:pPr>
        <w:spacing w:line="360" w:lineRule="auto"/>
        <w:jc w:val="center"/>
        <w:rPr>
          <w:rFonts w:ascii="Century Gothic" w:eastAsia="Times New Roman" w:hAnsi="Century Gothic" w:cs="Times New Roman"/>
          <w:b/>
          <w:szCs w:val="26"/>
          <w:lang w:eastAsia="tr-TR"/>
        </w:rPr>
      </w:pPr>
    </w:p>
    <w:p w14:paraId="7BC51AD4" w14:textId="77777777" w:rsidR="00620CC8" w:rsidRPr="00620CC8" w:rsidRDefault="00620CC8" w:rsidP="00620CC8">
      <w:pPr>
        <w:spacing w:line="360" w:lineRule="auto"/>
        <w:jc w:val="center"/>
        <w:rPr>
          <w:rFonts w:ascii="Century Gothic" w:eastAsia="Times New Roman" w:hAnsi="Century Gothic" w:cs="Times New Roman"/>
          <w:b/>
          <w:szCs w:val="26"/>
          <w:lang w:eastAsia="tr-TR"/>
        </w:rPr>
      </w:pPr>
    </w:p>
    <w:p w14:paraId="3663DA2D" w14:textId="77777777" w:rsidR="00620CC8" w:rsidRPr="00620CC8" w:rsidRDefault="00620CC8" w:rsidP="00620CC8">
      <w:pPr>
        <w:spacing w:line="360" w:lineRule="auto"/>
        <w:jc w:val="both"/>
        <w:rPr>
          <w:rFonts w:ascii="Century Gothic" w:eastAsia="Times New Roman" w:hAnsi="Century Gothic" w:cs="Times New Roman"/>
          <w:szCs w:val="26"/>
          <w:lang w:eastAsia="tr-TR"/>
        </w:rPr>
      </w:pPr>
    </w:p>
    <w:p w14:paraId="2FB5C372" w14:textId="7DA20111" w:rsidR="00620CC8" w:rsidRDefault="00620CC8" w:rsidP="00620CC8">
      <w:pPr>
        <w:spacing w:line="360" w:lineRule="auto"/>
        <w:jc w:val="both"/>
        <w:rPr>
          <w:rFonts w:ascii="Century Gothic" w:eastAsia="Times New Roman" w:hAnsi="Century Gothic" w:cs="Times New Roman"/>
          <w:szCs w:val="26"/>
          <w:lang w:eastAsia="tr-TR"/>
        </w:rPr>
      </w:pPr>
    </w:p>
    <w:p w14:paraId="4B0FDA64" w14:textId="3A3A19DA" w:rsidR="00B863AB" w:rsidRDefault="00B863AB" w:rsidP="00620CC8">
      <w:pPr>
        <w:spacing w:line="360" w:lineRule="auto"/>
        <w:jc w:val="both"/>
        <w:rPr>
          <w:rFonts w:ascii="Century Gothic" w:eastAsia="Times New Roman" w:hAnsi="Century Gothic" w:cs="Times New Roman"/>
          <w:szCs w:val="26"/>
          <w:lang w:eastAsia="tr-TR"/>
        </w:rPr>
      </w:pPr>
    </w:p>
    <w:p w14:paraId="61FE8CC5" w14:textId="7D6B53D4" w:rsidR="00B863AB" w:rsidRDefault="00B863AB" w:rsidP="00620CC8">
      <w:pPr>
        <w:spacing w:line="360" w:lineRule="auto"/>
        <w:jc w:val="both"/>
        <w:rPr>
          <w:rFonts w:ascii="Century Gothic" w:eastAsia="Times New Roman" w:hAnsi="Century Gothic" w:cs="Times New Roman"/>
          <w:szCs w:val="26"/>
          <w:lang w:eastAsia="tr-TR"/>
        </w:rPr>
      </w:pPr>
    </w:p>
    <w:p w14:paraId="197BEC4C" w14:textId="4224D1E3" w:rsidR="00B863AB" w:rsidRDefault="00B863AB" w:rsidP="00620CC8">
      <w:pPr>
        <w:spacing w:line="360" w:lineRule="auto"/>
        <w:jc w:val="both"/>
        <w:rPr>
          <w:rFonts w:ascii="Century Gothic" w:eastAsia="Times New Roman" w:hAnsi="Century Gothic" w:cs="Times New Roman"/>
          <w:szCs w:val="26"/>
          <w:lang w:eastAsia="tr-TR"/>
        </w:rPr>
      </w:pPr>
    </w:p>
    <w:p w14:paraId="1994C6BC" w14:textId="7B98E8E5" w:rsidR="00B863AB" w:rsidRDefault="00B863AB" w:rsidP="00620CC8">
      <w:pPr>
        <w:spacing w:line="360" w:lineRule="auto"/>
        <w:jc w:val="both"/>
        <w:rPr>
          <w:rFonts w:ascii="Century Gothic" w:eastAsia="Times New Roman" w:hAnsi="Century Gothic" w:cs="Times New Roman"/>
          <w:szCs w:val="26"/>
          <w:lang w:eastAsia="tr-TR"/>
        </w:rPr>
      </w:pPr>
    </w:p>
    <w:p w14:paraId="342B87C9" w14:textId="050507C2" w:rsidR="00B863AB" w:rsidRDefault="00B863AB" w:rsidP="00620CC8">
      <w:pPr>
        <w:spacing w:line="360" w:lineRule="auto"/>
        <w:jc w:val="both"/>
        <w:rPr>
          <w:rFonts w:ascii="Century Gothic" w:eastAsia="Times New Roman" w:hAnsi="Century Gothic" w:cs="Times New Roman"/>
          <w:szCs w:val="26"/>
          <w:lang w:eastAsia="tr-TR"/>
        </w:rPr>
      </w:pPr>
    </w:p>
    <w:p w14:paraId="2D0759DF" w14:textId="7263BC6C" w:rsidR="00B863AB" w:rsidRPr="00814161" w:rsidRDefault="00814161" w:rsidP="00620CC8">
      <w:pPr>
        <w:spacing w:line="360" w:lineRule="auto"/>
        <w:jc w:val="both"/>
        <w:rPr>
          <w:rFonts w:ascii="Times New Roman" w:eastAsia="Times New Roman" w:hAnsi="Times New Roman" w:cs="Times New Roman"/>
          <w:i/>
          <w:sz w:val="18"/>
          <w:szCs w:val="26"/>
          <w:u w:val="single"/>
          <w:lang w:eastAsia="tr-TR"/>
        </w:rPr>
      </w:pPr>
      <w:proofErr w:type="spellStart"/>
      <w:r w:rsidRPr="00814161">
        <w:rPr>
          <w:rFonts w:ascii="Times New Roman" w:eastAsia="Times New Roman" w:hAnsi="Times New Roman" w:cs="Times New Roman"/>
          <w:i/>
          <w:sz w:val="18"/>
          <w:szCs w:val="26"/>
          <w:u w:val="single"/>
          <w:lang w:eastAsia="tr-TR"/>
        </w:rPr>
        <w:t>This</w:t>
      </w:r>
      <w:proofErr w:type="spellEnd"/>
      <w:r w:rsidRPr="00814161">
        <w:rPr>
          <w:rFonts w:ascii="Times New Roman" w:eastAsia="Times New Roman" w:hAnsi="Times New Roman" w:cs="Times New Roman"/>
          <w:i/>
          <w:sz w:val="18"/>
          <w:szCs w:val="26"/>
          <w:u w:val="single"/>
          <w:lang w:eastAsia="tr-TR"/>
        </w:rPr>
        <w:t xml:space="preserve"> </w:t>
      </w:r>
      <w:proofErr w:type="spellStart"/>
      <w:r w:rsidRPr="00814161">
        <w:rPr>
          <w:rFonts w:ascii="Times New Roman" w:eastAsia="Times New Roman" w:hAnsi="Times New Roman" w:cs="Times New Roman"/>
          <w:i/>
          <w:sz w:val="18"/>
          <w:szCs w:val="26"/>
          <w:u w:val="single"/>
          <w:lang w:eastAsia="tr-TR"/>
        </w:rPr>
        <w:t>experimental</w:t>
      </w:r>
      <w:proofErr w:type="spellEnd"/>
      <w:r w:rsidRPr="00814161">
        <w:rPr>
          <w:rFonts w:ascii="Times New Roman" w:eastAsia="Times New Roman" w:hAnsi="Times New Roman" w:cs="Times New Roman"/>
          <w:i/>
          <w:sz w:val="18"/>
          <w:szCs w:val="26"/>
          <w:u w:val="single"/>
          <w:lang w:eastAsia="tr-TR"/>
        </w:rPr>
        <w:t xml:space="preserve"> </w:t>
      </w:r>
      <w:proofErr w:type="spellStart"/>
      <w:r w:rsidRPr="00814161">
        <w:rPr>
          <w:rFonts w:ascii="Times New Roman" w:eastAsia="Times New Roman" w:hAnsi="Times New Roman" w:cs="Times New Roman"/>
          <w:i/>
          <w:sz w:val="18"/>
          <w:szCs w:val="26"/>
          <w:u w:val="single"/>
          <w:lang w:eastAsia="tr-TR"/>
        </w:rPr>
        <w:t>procedure</w:t>
      </w:r>
      <w:proofErr w:type="spellEnd"/>
      <w:r w:rsidRPr="00814161">
        <w:rPr>
          <w:rFonts w:ascii="Times New Roman" w:eastAsia="Times New Roman" w:hAnsi="Times New Roman" w:cs="Times New Roman"/>
          <w:i/>
          <w:sz w:val="18"/>
          <w:szCs w:val="26"/>
          <w:u w:val="single"/>
          <w:lang w:eastAsia="tr-TR"/>
        </w:rPr>
        <w:t xml:space="preserve"> </w:t>
      </w:r>
      <w:proofErr w:type="spellStart"/>
      <w:r w:rsidRPr="00814161">
        <w:rPr>
          <w:rFonts w:ascii="Times New Roman" w:eastAsia="Times New Roman" w:hAnsi="Times New Roman" w:cs="Times New Roman"/>
          <w:i/>
          <w:sz w:val="18"/>
          <w:szCs w:val="26"/>
          <w:u w:val="single"/>
          <w:lang w:eastAsia="tr-TR"/>
        </w:rPr>
        <w:t>was</w:t>
      </w:r>
      <w:proofErr w:type="spellEnd"/>
      <w:r w:rsidRPr="00814161">
        <w:rPr>
          <w:rFonts w:ascii="Times New Roman" w:eastAsia="Times New Roman" w:hAnsi="Times New Roman" w:cs="Times New Roman"/>
          <w:i/>
          <w:sz w:val="18"/>
          <w:szCs w:val="26"/>
          <w:u w:val="single"/>
          <w:lang w:eastAsia="tr-TR"/>
        </w:rPr>
        <w:t xml:space="preserve"> </w:t>
      </w:r>
      <w:proofErr w:type="spellStart"/>
      <w:r w:rsidRPr="00814161">
        <w:rPr>
          <w:rFonts w:ascii="Times New Roman" w:eastAsia="Times New Roman" w:hAnsi="Times New Roman" w:cs="Times New Roman"/>
          <w:i/>
          <w:sz w:val="18"/>
          <w:szCs w:val="26"/>
          <w:u w:val="single"/>
          <w:lang w:eastAsia="tr-TR"/>
        </w:rPr>
        <w:t>taken</w:t>
      </w:r>
      <w:proofErr w:type="spellEnd"/>
      <w:r w:rsidRPr="00814161">
        <w:rPr>
          <w:rFonts w:ascii="Times New Roman" w:eastAsia="Times New Roman" w:hAnsi="Times New Roman" w:cs="Times New Roman"/>
          <w:i/>
          <w:sz w:val="18"/>
          <w:szCs w:val="26"/>
          <w:u w:val="single"/>
          <w:lang w:eastAsia="tr-TR"/>
        </w:rPr>
        <w:t xml:space="preserve"> </w:t>
      </w:r>
      <w:proofErr w:type="spellStart"/>
      <w:r w:rsidRPr="00814161">
        <w:rPr>
          <w:rFonts w:ascii="Times New Roman" w:eastAsia="Times New Roman" w:hAnsi="Times New Roman" w:cs="Times New Roman"/>
          <w:i/>
          <w:sz w:val="18"/>
          <w:szCs w:val="26"/>
          <w:u w:val="single"/>
          <w:lang w:eastAsia="tr-TR"/>
        </w:rPr>
        <w:t>from</w:t>
      </w:r>
      <w:proofErr w:type="spellEnd"/>
      <w:r w:rsidRPr="00814161">
        <w:rPr>
          <w:rFonts w:ascii="Times New Roman" w:eastAsia="Times New Roman" w:hAnsi="Times New Roman" w:cs="Times New Roman"/>
          <w:i/>
          <w:sz w:val="18"/>
          <w:szCs w:val="26"/>
          <w:u w:val="single"/>
          <w:lang w:eastAsia="tr-TR"/>
        </w:rPr>
        <w:t xml:space="preserve"> </w:t>
      </w:r>
      <w:proofErr w:type="spellStart"/>
      <w:r w:rsidRPr="00814161">
        <w:rPr>
          <w:rFonts w:ascii="Times New Roman" w:eastAsia="Times New Roman" w:hAnsi="Times New Roman" w:cs="Times New Roman"/>
          <w:i/>
          <w:sz w:val="18"/>
          <w:szCs w:val="26"/>
          <w:u w:val="single"/>
          <w:lang w:eastAsia="tr-TR"/>
        </w:rPr>
        <w:t>the</w:t>
      </w:r>
      <w:proofErr w:type="spellEnd"/>
      <w:r w:rsidRPr="00814161">
        <w:rPr>
          <w:rFonts w:ascii="Times New Roman" w:eastAsia="Times New Roman" w:hAnsi="Times New Roman" w:cs="Times New Roman"/>
          <w:i/>
          <w:sz w:val="18"/>
          <w:szCs w:val="26"/>
          <w:u w:val="single"/>
          <w:lang w:eastAsia="tr-TR"/>
        </w:rPr>
        <w:t xml:space="preserve"> </w:t>
      </w:r>
      <w:proofErr w:type="spellStart"/>
      <w:r w:rsidRPr="00814161">
        <w:rPr>
          <w:rFonts w:ascii="Times New Roman" w:eastAsia="Times New Roman" w:hAnsi="Times New Roman" w:cs="Times New Roman"/>
          <w:i/>
          <w:sz w:val="18"/>
          <w:szCs w:val="26"/>
          <w:u w:val="single"/>
          <w:lang w:eastAsia="tr-TR"/>
        </w:rPr>
        <w:t>booklet</w:t>
      </w:r>
      <w:proofErr w:type="spellEnd"/>
      <w:r w:rsidRPr="00814161">
        <w:rPr>
          <w:rFonts w:ascii="Times New Roman" w:eastAsia="Times New Roman" w:hAnsi="Times New Roman" w:cs="Times New Roman"/>
          <w:i/>
          <w:sz w:val="18"/>
          <w:szCs w:val="26"/>
          <w:u w:val="single"/>
          <w:lang w:eastAsia="tr-TR"/>
        </w:rPr>
        <w:t xml:space="preserve"> of Eskişehir Technical </w:t>
      </w:r>
      <w:proofErr w:type="spellStart"/>
      <w:r w:rsidRPr="00814161">
        <w:rPr>
          <w:rFonts w:ascii="Times New Roman" w:eastAsia="Times New Roman" w:hAnsi="Times New Roman" w:cs="Times New Roman"/>
          <w:i/>
          <w:sz w:val="18"/>
          <w:szCs w:val="26"/>
          <w:u w:val="single"/>
          <w:lang w:eastAsia="tr-TR"/>
        </w:rPr>
        <w:t>University</w:t>
      </w:r>
      <w:proofErr w:type="spellEnd"/>
      <w:r w:rsidRPr="00814161">
        <w:rPr>
          <w:rFonts w:ascii="Times New Roman" w:eastAsia="Times New Roman" w:hAnsi="Times New Roman" w:cs="Times New Roman"/>
          <w:i/>
          <w:sz w:val="18"/>
          <w:szCs w:val="26"/>
          <w:u w:val="single"/>
          <w:lang w:eastAsia="tr-TR"/>
        </w:rPr>
        <w:t xml:space="preserve">, </w:t>
      </w:r>
      <w:proofErr w:type="spellStart"/>
      <w:r w:rsidRPr="00814161">
        <w:rPr>
          <w:rFonts w:ascii="Times New Roman" w:eastAsia="Times New Roman" w:hAnsi="Times New Roman" w:cs="Times New Roman"/>
          <w:i/>
          <w:sz w:val="18"/>
          <w:szCs w:val="26"/>
          <w:u w:val="single"/>
          <w:lang w:eastAsia="tr-TR"/>
        </w:rPr>
        <w:t>Faculty</w:t>
      </w:r>
      <w:proofErr w:type="spellEnd"/>
      <w:r w:rsidRPr="00814161">
        <w:rPr>
          <w:rFonts w:ascii="Times New Roman" w:eastAsia="Times New Roman" w:hAnsi="Times New Roman" w:cs="Times New Roman"/>
          <w:i/>
          <w:sz w:val="18"/>
          <w:szCs w:val="26"/>
          <w:u w:val="single"/>
          <w:lang w:eastAsia="tr-TR"/>
        </w:rPr>
        <w:t xml:space="preserve"> of </w:t>
      </w:r>
      <w:proofErr w:type="spellStart"/>
      <w:r w:rsidRPr="00814161">
        <w:rPr>
          <w:rFonts w:ascii="Times New Roman" w:eastAsia="Times New Roman" w:hAnsi="Times New Roman" w:cs="Times New Roman"/>
          <w:i/>
          <w:sz w:val="18"/>
          <w:szCs w:val="26"/>
          <w:u w:val="single"/>
          <w:lang w:eastAsia="tr-TR"/>
        </w:rPr>
        <w:t>Engineering</w:t>
      </w:r>
      <w:proofErr w:type="spellEnd"/>
      <w:r w:rsidRPr="00814161">
        <w:rPr>
          <w:rFonts w:ascii="Times New Roman" w:eastAsia="Times New Roman" w:hAnsi="Times New Roman" w:cs="Times New Roman"/>
          <w:i/>
          <w:sz w:val="18"/>
          <w:szCs w:val="26"/>
          <w:u w:val="single"/>
          <w:lang w:eastAsia="tr-TR"/>
        </w:rPr>
        <w:t xml:space="preserve">, </w:t>
      </w:r>
      <w:proofErr w:type="spellStart"/>
      <w:r w:rsidRPr="00814161">
        <w:rPr>
          <w:rFonts w:ascii="Times New Roman" w:eastAsia="Times New Roman" w:hAnsi="Times New Roman" w:cs="Times New Roman"/>
          <w:i/>
          <w:sz w:val="18"/>
          <w:szCs w:val="26"/>
          <w:u w:val="single"/>
          <w:lang w:eastAsia="tr-TR"/>
        </w:rPr>
        <w:t>Department</w:t>
      </w:r>
      <w:proofErr w:type="spellEnd"/>
      <w:r w:rsidRPr="00814161">
        <w:rPr>
          <w:rFonts w:ascii="Times New Roman" w:eastAsia="Times New Roman" w:hAnsi="Times New Roman" w:cs="Times New Roman"/>
          <w:i/>
          <w:sz w:val="18"/>
          <w:szCs w:val="26"/>
          <w:u w:val="single"/>
          <w:lang w:eastAsia="tr-TR"/>
        </w:rPr>
        <w:t xml:space="preserve"> of </w:t>
      </w:r>
      <w:proofErr w:type="spellStart"/>
      <w:r w:rsidRPr="00814161">
        <w:rPr>
          <w:rFonts w:ascii="Times New Roman" w:eastAsia="Times New Roman" w:hAnsi="Times New Roman" w:cs="Times New Roman"/>
          <w:i/>
          <w:sz w:val="18"/>
          <w:szCs w:val="26"/>
          <w:u w:val="single"/>
          <w:lang w:eastAsia="tr-TR"/>
        </w:rPr>
        <w:t>Chemical</w:t>
      </w:r>
      <w:proofErr w:type="spellEnd"/>
      <w:r w:rsidRPr="00814161">
        <w:rPr>
          <w:rFonts w:ascii="Times New Roman" w:eastAsia="Times New Roman" w:hAnsi="Times New Roman" w:cs="Times New Roman"/>
          <w:i/>
          <w:sz w:val="18"/>
          <w:szCs w:val="26"/>
          <w:u w:val="single"/>
          <w:lang w:eastAsia="tr-TR"/>
        </w:rPr>
        <w:t xml:space="preserve"> </w:t>
      </w:r>
      <w:proofErr w:type="spellStart"/>
      <w:r w:rsidRPr="00814161">
        <w:rPr>
          <w:rFonts w:ascii="Times New Roman" w:eastAsia="Times New Roman" w:hAnsi="Times New Roman" w:cs="Times New Roman"/>
          <w:i/>
          <w:sz w:val="18"/>
          <w:szCs w:val="26"/>
          <w:u w:val="single"/>
          <w:lang w:eastAsia="tr-TR"/>
        </w:rPr>
        <w:t>Engineering</w:t>
      </w:r>
      <w:proofErr w:type="spellEnd"/>
      <w:r w:rsidRPr="00814161">
        <w:rPr>
          <w:rFonts w:ascii="Times New Roman" w:eastAsia="Times New Roman" w:hAnsi="Times New Roman" w:cs="Times New Roman"/>
          <w:i/>
          <w:sz w:val="18"/>
          <w:szCs w:val="26"/>
          <w:u w:val="single"/>
          <w:lang w:eastAsia="tr-TR"/>
        </w:rPr>
        <w:t xml:space="preserve">, General </w:t>
      </w:r>
      <w:proofErr w:type="spellStart"/>
      <w:r w:rsidRPr="00814161">
        <w:rPr>
          <w:rFonts w:ascii="Times New Roman" w:eastAsia="Times New Roman" w:hAnsi="Times New Roman" w:cs="Times New Roman"/>
          <w:i/>
          <w:sz w:val="18"/>
          <w:szCs w:val="26"/>
          <w:u w:val="single"/>
          <w:lang w:eastAsia="tr-TR"/>
        </w:rPr>
        <w:t>Chemistry</w:t>
      </w:r>
      <w:proofErr w:type="spellEnd"/>
      <w:r w:rsidRPr="00814161">
        <w:rPr>
          <w:rFonts w:ascii="Times New Roman" w:eastAsia="Times New Roman" w:hAnsi="Times New Roman" w:cs="Times New Roman"/>
          <w:i/>
          <w:sz w:val="18"/>
          <w:szCs w:val="26"/>
          <w:u w:val="single"/>
          <w:lang w:eastAsia="tr-TR"/>
        </w:rPr>
        <w:t xml:space="preserve"> </w:t>
      </w:r>
      <w:proofErr w:type="spellStart"/>
      <w:r w:rsidRPr="00814161">
        <w:rPr>
          <w:rFonts w:ascii="Times New Roman" w:eastAsia="Times New Roman" w:hAnsi="Times New Roman" w:cs="Times New Roman"/>
          <w:i/>
          <w:sz w:val="18"/>
          <w:szCs w:val="26"/>
          <w:u w:val="single"/>
          <w:lang w:eastAsia="tr-TR"/>
        </w:rPr>
        <w:t>Laboratory</w:t>
      </w:r>
      <w:proofErr w:type="spellEnd"/>
      <w:r w:rsidRPr="00814161">
        <w:rPr>
          <w:rFonts w:ascii="Times New Roman" w:eastAsia="Times New Roman" w:hAnsi="Times New Roman" w:cs="Times New Roman"/>
          <w:i/>
          <w:sz w:val="18"/>
          <w:szCs w:val="26"/>
          <w:u w:val="single"/>
          <w:lang w:eastAsia="tr-TR"/>
        </w:rPr>
        <w:t>.</w:t>
      </w:r>
    </w:p>
    <w:p w14:paraId="6B17B0BF" w14:textId="38059BAF" w:rsidR="00620CC8" w:rsidRPr="00B863AB" w:rsidRDefault="00620CC8" w:rsidP="00620CC8">
      <w:pPr>
        <w:spacing w:line="360" w:lineRule="auto"/>
        <w:jc w:val="center"/>
        <w:rPr>
          <w:rFonts w:ascii="Times New Roman" w:eastAsia="Times New Roman" w:hAnsi="Times New Roman" w:cs="Times New Roman"/>
          <w:b/>
          <w:color w:val="000000" w:themeColor="text1"/>
          <w:szCs w:val="26"/>
          <w:lang w:eastAsia="tr-TR"/>
        </w:rPr>
      </w:pPr>
      <w:r w:rsidRPr="00B863AB">
        <w:rPr>
          <w:rFonts w:ascii="Times New Roman" w:eastAsia="Times New Roman" w:hAnsi="Times New Roman" w:cs="Times New Roman"/>
          <w:b/>
          <w:color w:val="000000" w:themeColor="text1"/>
          <w:szCs w:val="26"/>
          <w:lang w:eastAsia="tr-TR"/>
        </w:rPr>
        <w:lastRenderedPageBreak/>
        <w:t xml:space="preserve">Report </w:t>
      </w:r>
      <w:proofErr w:type="spellStart"/>
      <w:r w:rsidRPr="00B863AB">
        <w:rPr>
          <w:rFonts w:ascii="Times New Roman" w:eastAsia="Times New Roman" w:hAnsi="Times New Roman" w:cs="Times New Roman"/>
          <w:b/>
          <w:color w:val="000000" w:themeColor="text1"/>
          <w:szCs w:val="26"/>
          <w:lang w:eastAsia="tr-TR"/>
        </w:rPr>
        <w:t>Sheet</w:t>
      </w:r>
      <w:proofErr w:type="spellEnd"/>
      <w:r w:rsidRPr="00B863AB">
        <w:rPr>
          <w:rFonts w:ascii="Times New Roman" w:eastAsia="Times New Roman" w:hAnsi="Times New Roman" w:cs="Times New Roman"/>
          <w:b/>
          <w:color w:val="000000" w:themeColor="text1"/>
          <w:szCs w:val="26"/>
          <w:lang w:eastAsia="tr-TR"/>
        </w:rPr>
        <w:t xml:space="preserve"> </w:t>
      </w:r>
      <w:r w:rsidR="00B863AB" w:rsidRPr="00B863AB">
        <w:rPr>
          <w:rFonts w:ascii="Times New Roman" w:eastAsia="Times New Roman" w:hAnsi="Times New Roman" w:cs="Times New Roman"/>
          <w:b/>
          <w:color w:val="000000" w:themeColor="text1"/>
          <w:szCs w:val="26"/>
          <w:lang w:eastAsia="tr-TR"/>
        </w:rPr>
        <w:t>1</w:t>
      </w:r>
    </w:p>
    <w:p w14:paraId="076B7C5E" w14:textId="68070AEC" w:rsidR="00620CC8" w:rsidRPr="00B863AB" w:rsidRDefault="00B863AB" w:rsidP="00B863AB">
      <w:pPr>
        <w:jc w:val="center"/>
        <w:rPr>
          <w:rFonts w:ascii="Times New Roman" w:eastAsia="Times New Roman" w:hAnsi="Times New Roman" w:cs="Times New Roman"/>
          <w:b/>
          <w:lang w:eastAsia="tr-TR"/>
        </w:rPr>
      </w:pPr>
      <w:r w:rsidRPr="00B863AB">
        <w:rPr>
          <w:rFonts w:ascii="Times New Roman" w:eastAsia="Times New Roman" w:hAnsi="Times New Roman" w:cs="Times New Roman"/>
          <w:b/>
          <w:lang w:eastAsia="tr-TR"/>
        </w:rPr>
        <w:t>TITRATION OF WEAK ACIDS</w:t>
      </w:r>
    </w:p>
    <w:p w14:paraId="03B83629" w14:textId="77777777" w:rsidR="00747AD3" w:rsidRDefault="00747AD3" w:rsidP="00B863AB">
      <w:pPr>
        <w:ind w:left="360"/>
        <w:rPr>
          <w:rFonts w:ascii="Times New Roman" w:eastAsia="Times New Roman" w:hAnsi="Times New Roman" w:cs="Times New Roman"/>
          <w:lang w:val="en-US"/>
        </w:rPr>
      </w:pPr>
    </w:p>
    <w:p w14:paraId="772C298C" w14:textId="77777777" w:rsidR="00BC6786" w:rsidRPr="000E76C0" w:rsidRDefault="00BC6786" w:rsidP="00BC6786">
      <w:pPr>
        <w:jc w:val="center"/>
        <w:rPr>
          <w:rFonts w:ascii="Times New Roman" w:hAnsi="Times New Roman" w:cs="Times New Roman"/>
          <w:b/>
          <w:bCs/>
        </w:rPr>
      </w:pPr>
    </w:p>
    <w:p w14:paraId="7442E2AE" w14:textId="77777777" w:rsidR="00BC6786" w:rsidRPr="00CA1D33" w:rsidRDefault="00BC6786" w:rsidP="00BC6786">
      <w:pPr>
        <w:spacing w:line="360" w:lineRule="auto"/>
        <w:jc w:val="both"/>
        <w:rPr>
          <w:rFonts w:ascii="Times New Roman" w:hAnsi="Times New Roman" w:cs="Times New Roman"/>
        </w:rPr>
      </w:pPr>
      <w:proofErr w:type="spellStart"/>
      <w:r w:rsidRPr="00CA1D33">
        <w:rPr>
          <w:rFonts w:ascii="Times New Roman" w:hAnsi="Times New Roman" w:cs="Times New Roman"/>
        </w:rPr>
        <w:t>Student’s</w:t>
      </w:r>
      <w:proofErr w:type="spellEnd"/>
      <w:r w:rsidRPr="00CA1D33">
        <w:rPr>
          <w:rFonts w:ascii="Times New Roman" w:hAnsi="Times New Roman" w:cs="Times New Roman"/>
        </w:rPr>
        <w:t xml:space="preserve"> Name                           </w:t>
      </w:r>
      <w:proofErr w:type="gramStart"/>
      <w:r w:rsidRPr="00CA1D33">
        <w:rPr>
          <w:rFonts w:ascii="Times New Roman" w:hAnsi="Times New Roman" w:cs="Times New Roman"/>
        </w:rPr>
        <w:t xml:space="preserve">  :</w:t>
      </w:r>
      <w:proofErr w:type="gramEnd"/>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t xml:space="preserve">        </w:t>
      </w:r>
      <w:proofErr w:type="spellStart"/>
      <w:r w:rsidRPr="00CA1D33">
        <w:rPr>
          <w:rFonts w:ascii="Times New Roman" w:hAnsi="Times New Roman" w:cs="Times New Roman"/>
        </w:rPr>
        <w:t>Date</w:t>
      </w:r>
      <w:proofErr w:type="spellEnd"/>
      <w:r w:rsidRPr="00CA1D33">
        <w:rPr>
          <w:rFonts w:ascii="Times New Roman" w:hAnsi="Times New Roman" w:cs="Times New Roman"/>
        </w:rPr>
        <w:t>:</w:t>
      </w:r>
    </w:p>
    <w:p w14:paraId="11CB893D" w14:textId="0D58836E" w:rsidR="00620CC8" w:rsidRPr="00BC6786" w:rsidRDefault="00BC6786" w:rsidP="00BC6786">
      <w:pPr>
        <w:spacing w:line="360" w:lineRule="auto"/>
        <w:jc w:val="both"/>
        <w:rPr>
          <w:rFonts w:ascii="Times New Roman" w:hAnsi="Times New Roman" w:cs="Times New Roman"/>
        </w:rPr>
      </w:pPr>
      <w:proofErr w:type="spellStart"/>
      <w:r w:rsidRPr="00CA1D33">
        <w:rPr>
          <w:rFonts w:ascii="Times New Roman" w:hAnsi="Times New Roman" w:cs="Times New Roman"/>
        </w:rPr>
        <w:t>Group</w:t>
      </w:r>
      <w:proofErr w:type="spellEnd"/>
      <w:r w:rsidRPr="00CA1D33">
        <w:rPr>
          <w:rFonts w:ascii="Times New Roman" w:hAnsi="Times New Roman" w:cs="Times New Roman"/>
        </w:rPr>
        <w:t xml:space="preserve"> No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roofErr w:type="gramStart"/>
      <w:r>
        <w:rPr>
          <w:rFonts w:ascii="Times New Roman" w:hAnsi="Times New Roman" w:cs="Times New Roman"/>
        </w:rPr>
        <w:t xml:space="preserve">  </w:t>
      </w:r>
      <w:r w:rsidRPr="00CA1D33">
        <w:rPr>
          <w:rFonts w:ascii="Times New Roman" w:hAnsi="Times New Roman" w:cs="Times New Roman"/>
        </w:rPr>
        <w:t>:</w:t>
      </w:r>
      <w:proofErr w:type="gramEnd"/>
      <w:r w:rsidRPr="00CA1D33">
        <w:rPr>
          <w:rFonts w:ascii="Times New Roman" w:hAnsi="Times New Roman" w:cs="Times New Roman"/>
        </w:rPr>
        <w:t xml:space="preserve">               </w:t>
      </w:r>
    </w:p>
    <w:p w14:paraId="485C9FA2" w14:textId="77777777" w:rsidR="00620CC8" w:rsidRPr="00B863AB" w:rsidRDefault="00620CC8" w:rsidP="00B863AB">
      <w:pPr>
        <w:jc w:val="both"/>
        <w:rPr>
          <w:rFonts w:ascii="Times New Roman" w:eastAsia="Times New Roman" w:hAnsi="Times New Roman" w:cs="Times New Roman"/>
          <w:lang w:eastAsia="tr-TR"/>
        </w:rPr>
      </w:pPr>
    </w:p>
    <w:tbl>
      <w:tblPr>
        <w:tblStyle w:val="TabloKlavuzu3"/>
        <w:tblW w:w="9007" w:type="dxa"/>
        <w:tblLook w:val="01E0" w:firstRow="1" w:lastRow="1" w:firstColumn="1" w:lastColumn="1" w:noHBand="0" w:noVBand="0"/>
      </w:tblPr>
      <w:tblGrid>
        <w:gridCol w:w="2529"/>
        <w:gridCol w:w="1612"/>
        <w:gridCol w:w="1612"/>
        <w:gridCol w:w="1512"/>
        <w:gridCol w:w="1742"/>
      </w:tblGrid>
      <w:tr w:rsidR="00620CC8" w:rsidRPr="00B863AB" w14:paraId="2DF76B89" w14:textId="77777777" w:rsidTr="00747AD3">
        <w:tc>
          <w:tcPr>
            <w:tcW w:w="2529" w:type="dxa"/>
          </w:tcPr>
          <w:p w14:paraId="2464E5B7" w14:textId="77777777" w:rsidR="00620CC8" w:rsidRPr="00B863AB" w:rsidRDefault="00620CC8" w:rsidP="00B863AB">
            <w:pPr>
              <w:jc w:val="center"/>
              <w:rPr>
                <w:sz w:val="24"/>
                <w:szCs w:val="24"/>
              </w:rPr>
            </w:pPr>
          </w:p>
        </w:tc>
        <w:tc>
          <w:tcPr>
            <w:tcW w:w="3224" w:type="dxa"/>
            <w:gridSpan w:val="2"/>
            <w:shd w:val="clear" w:color="auto" w:fill="F3F3F3"/>
          </w:tcPr>
          <w:p w14:paraId="4DCD6B7B" w14:textId="77777777" w:rsidR="00620CC8" w:rsidRPr="00C00E3E" w:rsidRDefault="00620CC8" w:rsidP="00B863AB">
            <w:pPr>
              <w:jc w:val="center"/>
              <w:rPr>
                <w:b/>
                <w:sz w:val="24"/>
                <w:szCs w:val="24"/>
              </w:rPr>
            </w:pPr>
            <w:proofErr w:type="spellStart"/>
            <w:r w:rsidRPr="00C00E3E">
              <w:rPr>
                <w:b/>
              </w:rPr>
              <w:t>Vinegar</w:t>
            </w:r>
            <w:proofErr w:type="spellEnd"/>
            <w:r w:rsidRPr="00C00E3E">
              <w:rPr>
                <w:b/>
              </w:rPr>
              <w:t xml:space="preserve"> </w:t>
            </w:r>
            <w:proofErr w:type="spellStart"/>
            <w:r w:rsidRPr="00C00E3E">
              <w:rPr>
                <w:b/>
              </w:rPr>
              <w:t>sample</w:t>
            </w:r>
            <w:proofErr w:type="spellEnd"/>
            <w:r w:rsidRPr="00C00E3E">
              <w:rPr>
                <w:b/>
              </w:rPr>
              <w:t xml:space="preserve"> (1) </w:t>
            </w:r>
          </w:p>
        </w:tc>
        <w:tc>
          <w:tcPr>
            <w:tcW w:w="3254" w:type="dxa"/>
            <w:gridSpan w:val="2"/>
          </w:tcPr>
          <w:p w14:paraId="5CA12AE5" w14:textId="77777777" w:rsidR="00620CC8" w:rsidRPr="00C00E3E" w:rsidRDefault="00620CC8" w:rsidP="00B863AB">
            <w:pPr>
              <w:jc w:val="center"/>
              <w:rPr>
                <w:b/>
                <w:sz w:val="24"/>
                <w:szCs w:val="24"/>
              </w:rPr>
            </w:pPr>
            <w:proofErr w:type="spellStart"/>
            <w:r w:rsidRPr="00C00E3E">
              <w:rPr>
                <w:b/>
              </w:rPr>
              <w:t>Vinegar</w:t>
            </w:r>
            <w:proofErr w:type="spellEnd"/>
            <w:r w:rsidRPr="00C00E3E">
              <w:rPr>
                <w:b/>
              </w:rPr>
              <w:t xml:space="preserve"> </w:t>
            </w:r>
            <w:proofErr w:type="spellStart"/>
            <w:r w:rsidRPr="00C00E3E">
              <w:rPr>
                <w:b/>
              </w:rPr>
              <w:t>sample</w:t>
            </w:r>
            <w:proofErr w:type="spellEnd"/>
            <w:r w:rsidRPr="00C00E3E">
              <w:rPr>
                <w:b/>
              </w:rPr>
              <w:t xml:space="preserve"> (2)</w:t>
            </w:r>
          </w:p>
        </w:tc>
      </w:tr>
      <w:tr w:rsidR="00620CC8" w:rsidRPr="00B863AB" w14:paraId="191C2AF1" w14:textId="77777777" w:rsidTr="00747AD3">
        <w:tc>
          <w:tcPr>
            <w:tcW w:w="2529" w:type="dxa"/>
          </w:tcPr>
          <w:p w14:paraId="07E5202B" w14:textId="77777777" w:rsidR="00620CC8" w:rsidRPr="00B863AB" w:rsidRDefault="00620CC8" w:rsidP="00B863AB">
            <w:pPr>
              <w:jc w:val="center"/>
              <w:rPr>
                <w:sz w:val="24"/>
                <w:szCs w:val="24"/>
              </w:rPr>
            </w:pPr>
          </w:p>
        </w:tc>
        <w:tc>
          <w:tcPr>
            <w:tcW w:w="1612" w:type="dxa"/>
            <w:shd w:val="clear" w:color="auto" w:fill="F3F3F3"/>
          </w:tcPr>
          <w:p w14:paraId="7C0FCA57" w14:textId="77777777" w:rsidR="00620CC8" w:rsidRPr="00C00E3E" w:rsidRDefault="00620CC8" w:rsidP="00B863AB">
            <w:pPr>
              <w:jc w:val="center"/>
              <w:rPr>
                <w:b/>
                <w:sz w:val="24"/>
                <w:szCs w:val="24"/>
              </w:rPr>
            </w:pPr>
            <w:r w:rsidRPr="00C00E3E">
              <w:rPr>
                <w:b/>
              </w:rPr>
              <w:t>Trial 1</w:t>
            </w:r>
          </w:p>
        </w:tc>
        <w:tc>
          <w:tcPr>
            <w:tcW w:w="1612" w:type="dxa"/>
            <w:shd w:val="clear" w:color="auto" w:fill="F3F3F3"/>
          </w:tcPr>
          <w:p w14:paraId="04D258B4" w14:textId="77777777" w:rsidR="00620CC8" w:rsidRPr="00C00E3E" w:rsidRDefault="00620CC8" w:rsidP="00B863AB">
            <w:pPr>
              <w:jc w:val="center"/>
              <w:rPr>
                <w:b/>
                <w:sz w:val="24"/>
                <w:szCs w:val="24"/>
              </w:rPr>
            </w:pPr>
            <w:r w:rsidRPr="00C00E3E">
              <w:rPr>
                <w:b/>
              </w:rPr>
              <w:t>Trial 2</w:t>
            </w:r>
          </w:p>
        </w:tc>
        <w:tc>
          <w:tcPr>
            <w:tcW w:w="1512" w:type="dxa"/>
          </w:tcPr>
          <w:p w14:paraId="14A1B6DA" w14:textId="77777777" w:rsidR="00620CC8" w:rsidRPr="00C00E3E" w:rsidRDefault="00620CC8" w:rsidP="00B863AB">
            <w:pPr>
              <w:jc w:val="center"/>
              <w:rPr>
                <w:b/>
                <w:sz w:val="24"/>
                <w:szCs w:val="24"/>
              </w:rPr>
            </w:pPr>
            <w:r w:rsidRPr="00C00E3E">
              <w:rPr>
                <w:b/>
              </w:rPr>
              <w:t>Trial 1</w:t>
            </w:r>
          </w:p>
        </w:tc>
        <w:tc>
          <w:tcPr>
            <w:tcW w:w="1742" w:type="dxa"/>
          </w:tcPr>
          <w:p w14:paraId="1AF08B49" w14:textId="77777777" w:rsidR="00620CC8" w:rsidRPr="00C00E3E" w:rsidRDefault="00620CC8" w:rsidP="00B863AB">
            <w:pPr>
              <w:jc w:val="center"/>
              <w:rPr>
                <w:b/>
                <w:sz w:val="24"/>
                <w:szCs w:val="24"/>
              </w:rPr>
            </w:pPr>
            <w:r w:rsidRPr="00C00E3E">
              <w:rPr>
                <w:b/>
              </w:rPr>
              <w:t>Trial 2</w:t>
            </w:r>
          </w:p>
        </w:tc>
      </w:tr>
      <w:tr w:rsidR="00620CC8" w:rsidRPr="00B863AB" w14:paraId="55171377" w14:textId="77777777" w:rsidTr="00747AD3">
        <w:tc>
          <w:tcPr>
            <w:tcW w:w="2529" w:type="dxa"/>
          </w:tcPr>
          <w:p w14:paraId="68A81499" w14:textId="77777777" w:rsidR="00620CC8" w:rsidRPr="00C00E3E" w:rsidRDefault="00620CC8" w:rsidP="00B863AB">
            <w:pPr>
              <w:rPr>
                <w:b/>
                <w:sz w:val="24"/>
                <w:szCs w:val="24"/>
              </w:rPr>
            </w:pPr>
            <w:r w:rsidRPr="00C00E3E">
              <w:rPr>
                <w:b/>
              </w:rPr>
              <w:t xml:space="preserve">1) </w:t>
            </w:r>
            <w:proofErr w:type="spellStart"/>
            <w:r w:rsidRPr="00C00E3E">
              <w:rPr>
                <w:b/>
              </w:rPr>
              <w:t>Mass</w:t>
            </w:r>
            <w:proofErr w:type="spellEnd"/>
            <w:r w:rsidRPr="00C00E3E">
              <w:rPr>
                <w:b/>
              </w:rPr>
              <w:t xml:space="preserve"> of </w:t>
            </w:r>
            <w:proofErr w:type="spellStart"/>
            <w:r w:rsidRPr="00C00E3E">
              <w:rPr>
                <w:b/>
              </w:rPr>
              <w:t>flask</w:t>
            </w:r>
            <w:proofErr w:type="spellEnd"/>
            <w:r w:rsidRPr="00C00E3E">
              <w:rPr>
                <w:b/>
              </w:rPr>
              <w:t xml:space="preserve"> (g)</w:t>
            </w:r>
          </w:p>
        </w:tc>
        <w:tc>
          <w:tcPr>
            <w:tcW w:w="1612" w:type="dxa"/>
            <w:shd w:val="clear" w:color="auto" w:fill="F3F3F3"/>
          </w:tcPr>
          <w:p w14:paraId="132B2281" w14:textId="77777777" w:rsidR="00620CC8" w:rsidRPr="00B863AB" w:rsidRDefault="00620CC8" w:rsidP="00B863AB">
            <w:pPr>
              <w:jc w:val="center"/>
              <w:rPr>
                <w:sz w:val="24"/>
                <w:szCs w:val="24"/>
              </w:rPr>
            </w:pPr>
          </w:p>
        </w:tc>
        <w:tc>
          <w:tcPr>
            <w:tcW w:w="1612" w:type="dxa"/>
            <w:shd w:val="clear" w:color="auto" w:fill="F3F3F3"/>
          </w:tcPr>
          <w:p w14:paraId="78D75812" w14:textId="77777777" w:rsidR="00620CC8" w:rsidRPr="00B863AB" w:rsidRDefault="00620CC8" w:rsidP="00B863AB">
            <w:pPr>
              <w:jc w:val="center"/>
              <w:rPr>
                <w:sz w:val="24"/>
                <w:szCs w:val="24"/>
              </w:rPr>
            </w:pPr>
          </w:p>
        </w:tc>
        <w:tc>
          <w:tcPr>
            <w:tcW w:w="1512" w:type="dxa"/>
          </w:tcPr>
          <w:p w14:paraId="785AA6FE" w14:textId="77777777" w:rsidR="00620CC8" w:rsidRPr="00B863AB" w:rsidRDefault="00620CC8" w:rsidP="00B863AB">
            <w:pPr>
              <w:jc w:val="center"/>
              <w:rPr>
                <w:sz w:val="24"/>
                <w:szCs w:val="24"/>
              </w:rPr>
            </w:pPr>
          </w:p>
        </w:tc>
        <w:tc>
          <w:tcPr>
            <w:tcW w:w="1742" w:type="dxa"/>
          </w:tcPr>
          <w:p w14:paraId="48C5533C" w14:textId="77777777" w:rsidR="00620CC8" w:rsidRPr="00B863AB" w:rsidRDefault="00620CC8" w:rsidP="00B863AB">
            <w:pPr>
              <w:jc w:val="center"/>
              <w:rPr>
                <w:sz w:val="24"/>
                <w:szCs w:val="24"/>
              </w:rPr>
            </w:pPr>
          </w:p>
        </w:tc>
      </w:tr>
      <w:tr w:rsidR="00620CC8" w:rsidRPr="00B863AB" w14:paraId="047A5162" w14:textId="77777777" w:rsidTr="00747AD3">
        <w:tc>
          <w:tcPr>
            <w:tcW w:w="2529" w:type="dxa"/>
          </w:tcPr>
          <w:p w14:paraId="7152A0EE" w14:textId="77777777" w:rsidR="00620CC8" w:rsidRPr="00C00E3E" w:rsidRDefault="00620CC8" w:rsidP="00B863AB">
            <w:pPr>
              <w:rPr>
                <w:b/>
                <w:sz w:val="24"/>
                <w:szCs w:val="24"/>
              </w:rPr>
            </w:pPr>
            <w:r w:rsidRPr="00C00E3E">
              <w:rPr>
                <w:b/>
              </w:rPr>
              <w:t xml:space="preserve">2) </w:t>
            </w:r>
            <w:proofErr w:type="spellStart"/>
            <w:r w:rsidRPr="00C00E3E">
              <w:rPr>
                <w:b/>
              </w:rPr>
              <w:t>Mass</w:t>
            </w:r>
            <w:proofErr w:type="spellEnd"/>
            <w:r w:rsidRPr="00C00E3E">
              <w:rPr>
                <w:b/>
              </w:rPr>
              <w:t xml:space="preserve"> of </w:t>
            </w:r>
            <w:proofErr w:type="spellStart"/>
            <w:r w:rsidRPr="00C00E3E">
              <w:rPr>
                <w:b/>
              </w:rPr>
              <w:t>flask</w:t>
            </w:r>
            <w:proofErr w:type="spellEnd"/>
            <w:r w:rsidRPr="00C00E3E">
              <w:rPr>
                <w:b/>
              </w:rPr>
              <w:t xml:space="preserve"> </w:t>
            </w:r>
            <w:proofErr w:type="spellStart"/>
            <w:r w:rsidRPr="00C00E3E">
              <w:rPr>
                <w:b/>
              </w:rPr>
              <w:t>and</w:t>
            </w:r>
            <w:proofErr w:type="spellEnd"/>
            <w:r w:rsidRPr="00C00E3E">
              <w:rPr>
                <w:b/>
              </w:rPr>
              <w:t xml:space="preserve"> </w:t>
            </w:r>
            <w:proofErr w:type="spellStart"/>
            <w:r w:rsidRPr="00C00E3E">
              <w:rPr>
                <w:b/>
              </w:rPr>
              <w:t>vinegar</w:t>
            </w:r>
            <w:proofErr w:type="spellEnd"/>
            <w:r w:rsidRPr="00C00E3E">
              <w:rPr>
                <w:b/>
              </w:rPr>
              <w:t xml:space="preserve"> (g)</w:t>
            </w:r>
          </w:p>
        </w:tc>
        <w:tc>
          <w:tcPr>
            <w:tcW w:w="1612" w:type="dxa"/>
            <w:shd w:val="clear" w:color="auto" w:fill="F3F3F3"/>
          </w:tcPr>
          <w:p w14:paraId="09F4CF76" w14:textId="77777777" w:rsidR="00620CC8" w:rsidRPr="00B863AB" w:rsidRDefault="00620CC8" w:rsidP="00B863AB">
            <w:pPr>
              <w:jc w:val="center"/>
              <w:rPr>
                <w:sz w:val="24"/>
                <w:szCs w:val="24"/>
              </w:rPr>
            </w:pPr>
          </w:p>
        </w:tc>
        <w:tc>
          <w:tcPr>
            <w:tcW w:w="1612" w:type="dxa"/>
            <w:shd w:val="clear" w:color="auto" w:fill="F3F3F3"/>
          </w:tcPr>
          <w:p w14:paraId="0FC7A53B" w14:textId="77777777" w:rsidR="00620CC8" w:rsidRPr="00B863AB" w:rsidRDefault="00620CC8" w:rsidP="00B863AB">
            <w:pPr>
              <w:jc w:val="center"/>
              <w:rPr>
                <w:sz w:val="24"/>
                <w:szCs w:val="24"/>
              </w:rPr>
            </w:pPr>
          </w:p>
        </w:tc>
        <w:tc>
          <w:tcPr>
            <w:tcW w:w="1512" w:type="dxa"/>
          </w:tcPr>
          <w:p w14:paraId="791A8738" w14:textId="77777777" w:rsidR="00620CC8" w:rsidRPr="00B863AB" w:rsidRDefault="00620CC8" w:rsidP="00B863AB">
            <w:pPr>
              <w:jc w:val="center"/>
              <w:rPr>
                <w:sz w:val="24"/>
                <w:szCs w:val="24"/>
              </w:rPr>
            </w:pPr>
          </w:p>
        </w:tc>
        <w:tc>
          <w:tcPr>
            <w:tcW w:w="1742" w:type="dxa"/>
          </w:tcPr>
          <w:p w14:paraId="09C277CB" w14:textId="77777777" w:rsidR="00620CC8" w:rsidRPr="00B863AB" w:rsidRDefault="00620CC8" w:rsidP="00B863AB">
            <w:pPr>
              <w:jc w:val="center"/>
              <w:rPr>
                <w:sz w:val="24"/>
                <w:szCs w:val="24"/>
              </w:rPr>
            </w:pPr>
          </w:p>
        </w:tc>
      </w:tr>
      <w:tr w:rsidR="00620CC8" w:rsidRPr="00B863AB" w14:paraId="15209597" w14:textId="77777777" w:rsidTr="00747AD3">
        <w:tc>
          <w:tcPr>
            <w:tcW w:w="2529" w:type="dxa"/>
          </w:tcPr>
          <w:p w14:paraId="6390DDA3" w14:textId="77777777" w:rsidR="00620CC8" w:rsidRPr="00C00E3E" w:rsidRDefault="00620CC8" w:rsidP="00B863AB">
            <w:pPr>
              <w:rPr>
                <w:b/>
                <w:sz w:val="24"/>
                <w:szCs w:val="24"/>
              </w:rPr>
            </w:pPr>
            <w:r w:rsidRPr="00C00E3E">
              <w:rPr>
                <w:b/>
              </w:rPr>
              <w:t xml:space="preserve">3) </w:t>
            </w:r>
            <w:proofErr w:type="spellStart"/>
            <w:r w:rsidRPr="00C00E3E">
              <w:rPr>
                <w:b/>
              </w:rPr>
              <w:t>Mass</w:t>
            </w:r>
            <w:proofErr w:type="spellEnd"/>
            <w:r w:rsidRPr="00C00E3E">
              <w:rPr>
                <w:b/>
              </w:rPr>
              <w:t xml:space="preserve"> of </w:t>
            </w:r>
            <w:proofErr w:type="spellStart"/>
            <w:r w:rsidRPr="00C00E3E">
              <w:rPr>
                <w:b/>
              </w:rPr>
              <w:t>vinegar</w:t>
            </w:r>
            <w:proofErr w:type="spellEnd"/>
          </w:p>
        </w:tc>
        <w:tc>
          <w:tcPr>
            <w:tcW w:w="1612" w:type="dxa"/>
            <w:shd w:val="clear" w:color="auto" w:fill="F3F3F3"/>
          </w:tcPr>
          <w:p w14:paraId="4793A988" w14:textId="77777777" w:rsidR="00620CC8" w:rsidRPr="00B863AB" w:rsidRDefault="00620CC8" w:rsidP="00B863AB">
            <w:pPr>
              <w:jc w:val="center"/>
              <w:rPr>
                <w:sz w:val="24"/>
                <w:szCs w:val="24"/>
              </w:rPr>
            </w:pPr>
          </w:p>
        </w:tc>
        <w:tc>
          <w:tcPr>
            <w:tcW w:w="1612" w:type="dxa"/>
            <w:shd w:val="clear" w:color="auto" w:fill="F3F3F3"/>
          </w:tcPr>
          <w:p w14:paraId="06DB8ECA" w14:textId="77777777" w:rsidR="00620CC8" w:rsidRPr="00B863AB" w:rsidRDefault="00620CC8" w:rsidP="00B863AB">
            <w:pPr>
              <w:jc w:val="center"/>
              <w:rPr>
                <w:sz w:val="24"/>
                <w:szCs w:val="24"/>
              </w:rPr>
            </w:pPr>
          </w:p>
        </w:tc>
        <w:tc>
          <w:tcPr>
            <w:tcW w:w="1512" w:type="dxa"/>
          </w:tcPr>
          <w:p w14:paraId="3001A0B1" w14:textId="77777777" w:rsidR="00620CC8" w:rsidRPr="00B863AB" w:rsidRDefault="00620CC8" w:rsidP="00B863AB">
            <w:pPr>
              <w:jc w:val="center"/>
              <w:rPr>
                <w:sz w:val="24"/>
                <w:szCs w:val="24"/>
              </w:rPr>
            </w:pPr>
          </w:p>
        </w:tc>
        <w:tc>
          <w:tcPr>
            <w:tcW w:w="1742" w:type="dxa"/>
          </w:tcPr>
          <w:p w14:paraId="497E80D0" w14:textId="77777777" w:rsidR="00620CC8" w:rsidRPr="00B863AB" w:rsidRDefault="00620CC8" w:rsidP="00B863AB">
            <w:pPr>
              <w:jc w:val="center"/>
              <w:rPr>
                <w:sz w:val="24"/>
                <w:szCs w:val="24"/>
              </w:rPr>
            </w:pPr>
          </w:p>
        </w:tc>
      </w:tr>
      <w:tr w:rsidR="00620CC8" w:rsidRPr="00B863AB" w14:paraId="6468E0AA" w14:textId="77777777" w:rsidTr="00747AD3">
        <w:tc>
          <w:tcPr>
            <w:tcW w:w="2529" w:type="dxa"/>
          </w:tcPr>
          <w:p w14:paraId="1E177628" w14:textId="77777777" w:rsidR="00620CC8" w:rsidRPr="00C00E3E" w:rsidRDefault="00620CC8" w:rsidP="00B863AB">
            <w:pPr>
              <w:rPr>
                <w:b/>
                <w:sz w:val="24"/>
                <w:szCs w:val="24"/>
              </w:rPr>
            </w:pPr>
            <w:r w:rsidRPr="00C00E3E">
              <w:rPr>
                <w:b/>
              </w:rPr>
              <w:t xml:space="preserve">4) Final </w:t>
            </w:r>
            <w:proofErr w:type="spellStart"/>
            <w:r w:rsidRPr="00C00E3E">
              <w:rPr>
                <w:b/>
              </w:rPr>
              <w:t>buret</w:t>
            </w:r>
            <w:proofErr w:type="spellEnd"/>
            <w:r w:rsidRPr="00C00E3E">
              <w:rPr>
                <w:b/>
              </w:rPr>
              <w:t xml:space="preserve"> </w:t>
            </w:r>
            <w:proofErr w:type="spellStart"/>
            <w:r w:rsidRPr="00C00E3E">
              <w:rPr>
                <w:b/>
              </w:rPr>
              <w:t>reading</w:t>
            </w:r>
            <w:proofErr w:type="spellEnd"/>
            <w:r w:rsidRPr="00C00E3E">
              <w:rPr>
                <w:b/>
              </w:rPr>
              <w:t>(</w:t>
            </w:r>
            <w:proofErr w:type="spellStart"/>
            <w:r w:rsidRPr="00C00E3E">
              <w:rPr>
                <w:b/>
              </w:rPr>
              <w:t>mL</w:t>
            </w:r>
            <w:proofErr w:type="spellEnd"/>
            <w:r w:rsidRPr="00C00E3E">
              <w:rPr>
                <w:b/>
              </w:rPr>
              <w:t>)</w:t>
            </w:r>
          </w:p>
        </w:tc>
        <w:tc>
          <w:tcPr>
            <w:tcW w:w="1612" w:type="dxa"/>
            <w:shd w:val="clear" w:color="auto" w:fill="F3F3F3"/>
          </w:tcPr>
          <w:p w14:paraId="051CAE22" w14:textId="77777777" w:rsidR="00620CC8" w:rsidRPr="00B863AB" w:rsidRDefault="00620CC8" w:rsidP="00B863AB">
            <w:pPr>
              <w:jc w:val="center"/>
              <w:rPr>
                <w:sz w:val="24"/>
                <w:szCs w:val="24"/>
              </w:rPr>
            </w:pPr>
          </w:p>
        </w:tc>
        <w:tc>
          <w:tcPr>
            <w:tcW w:w="1612" w:type="dxa"/>
            <w:shd w:val="clear" w:color="auto" w:fill="F3F3F3"/>
          </w:tcPr>
          <w:p w14:paraId="3850FA69" w14:textId="77777777" w:rsidR="00620CC8" w:rsidRPr="00B863AB" w:rsidRDefault="00620CC8" w:rsidP="00B863AB">
            <w:pPr>
              <w:jc w:val="center"/>
              <w:rPr>
                <w:sz w:val="24"/>
                <w:szCs w:val="24"/>
              </w:rPr>
            </w:pPr>
          </w:p>
        </w:tc>
        <w:tc>
          <w:tcPr>
            <w:tcW w:w="1512" w:type="dxa"/>
          </w:tcPr>
          <w:p w14:paraId="15A3607E" w14:textId="77777777" w:rsidR="00620CC8" w:rsidRPr="00B863AB" w:rsidRDefault="00620CC8" w:rsidP="00B863AB">
            <w:pPr>
              <w:jc w:val="center"/>
              <w:rPr>
                <w:sz w:val="24"/>
                <w:szCs w:val="24"/>
              </w:rPr>
            </w:pPr>
          </w:p>
        </w:tc>
        <w:tc>
          <w:tcPr>
            <w:tcW w:w="1742" w:type="dxa"/>
          </w:tcPr>
          <w:p w14:paraId="37B98D27" w14:textId="77777777" w:rsidR="00620CC8" w:rsidRPr="00B863AB" w:rsidRDefault="00620CC8" w:rsidP="00B863AB">
            <w:pPr>
              <w:jc w:val="center"/>
              <w:rPr>
                <w:sz w:val="24"/>
                <w:szCs w:val="24"/>
              </w:rPr>
            </w:pPr>
          </w:p>
        </w:tc>
      </w:tr>
      <w:tr w:rsidR="00620CC8" w:rsidRPr="00B863AB" w14:paraId="0FDE0621" w14:textId="77777777" w:rsidTr="00747AD3">
        <w:tc>
          <w:tcPr>
            <w:tcW w:w="2529" w:type="dxa"/>
          </w:tcPr>
          <w:p w14:paraId="267FCF3F" w14:textId="77777777" w:rsidR="00620CC8" w:rsidRPr="00C00E3E" w:rsidRDefault="00620CC8" w:rsidP="00B863AB">
            <w:pPr>
              <w:rPr>
                <w:b/>
                <w:sz w:val="24"/>
                <w:szCs w:val="24"/>
              </w:rPr>
            </w:pPr>
            <w:r w:rsidRPr="00C00E3E">
              <w:rPr>
                <w:b/>
              </w:rPr>
              <w:t xml:space="preserve">5) </w:t>
            </w:r>
            <w:proofErr w:type="spellStart"/>
            <w:r w:rsidRPr="00C00E3E">
              <w:rPr>
                <w:b/>
              </w:rPr>
              <w:t>Initial</w:t>
            </w:r>
            <w:proofErr w:type="spellEnd"/>
            <w:r w:rsidRPr="00C00E3E">
              <w:rPr>
                <w:b/>
              </w:rPr>
              <w:t xml:space="preserve"> </w:t>
            </w:r>
            <w:proofErr w:type="spellStart"/>
            <w:r w:rsidRPr="00C00E3E">
              <w:rPr>
                <w:b/>
              </w:rPr>
              <w:t>buret</w:t>
            </w:r>
            <w:proofErr w:type="spellEnd"/>
            <w:r w:rsidRPr="00C00E3E">
              <w:rPr>
                <w:b/>
              </w:rPr>
              <w:t xml:space="preserve"> </w:t>
            </w:r>
            <w:proofErr w:type="spellStart"/>
            <w:r w:rsidRPr="00C00E3E">
              <w:rPr>
                <w:b/>
              </w:rPr>
              <w:t>reading</w:t>
            </w:r>
            <w:proofErr w:type="spellEnd"/>
            <w:r w:rsidRPr="00C00E3E">
              <w:rPr>
                <w:b/>
              </w:rPr>
              <w:t>(</w:t>
            </w:r>
            <w:proofErr w:type="spellStart"/>
            <w:r w:rsidRPr="00C00E3E">
              <w:rPr>
                <w:b/>
              </w:rPr>
              <w:t>mL</w:t>
            </w:r>
            <w:proofErr w:type="spellEnd"/>
            <w:r w:rsidRPr="00C00E3E">
              <w:rPr>
                <w:b/>
              </w:rPr>
              <w:t>)</w:t>
            </w:r>
          </w:p>
        </w:tc>
        <w:tc>
          <w:tcPr>
            <w:tcW w:w="1612" w:type="dxa"/>
            <w:shd w:val="clear" w:color="auto" w:fill="F3F3F3"/>
          </w:tcPr>
          <w:p w14:paraId="103E7689" w14:textId="77777777" w:rsidR="00620CC8" w:rsidRPr="00B863AB" w:rsidRDefault="00620CC8" w:rsidP="00B863AB">
            <w:pPr>
              <w:jc w:val="center"/>
              <w:rPr>
                <w:sz w:val="24"/>
                <w:szCs w:val="24"/>
              </w:rPr>
            </w:pPr>
          </w:p>
        </w:tc>
        <w:tc>
          <w:tcPr>
            <w:tcW w:w="1612" w:type="dxa"/>
            <w:shd w:val="clear" w:color="auto" w:fill="F3F3F3"/>
          </w:tcPr>
          <w:p w14:paraId="475626A8" w14:textId="77777777" w:rsidR="00620CC8" w:rsidRPr="00B863AB" w:rsidRDefault="00620CC8" w:rsidP="00B863AB">
            <w:pPr>
              <w:jc w:val="center"/>
              <w:rPr>
                <w:sz w:val="24"/>
                <w:szCs w:val="24"/>
              </w:rPr>
            </w:pPr>
          </w:p>
        </w:tc>
        <w:tc>
          <w:tcPr>
            <w:tcW w:w="1512" w:type="dxa"/>
          </w:tcPr>
          <w:p w14:paraId="4F15E069" w14:textId="77777777" w:rsidR="00620CC8" w:rsidRPr="00B863AB" w:rsidRDefault="00620CC8" w:rsidP="00B863AB">
            <w:pPr>
              <w:jc w:val="center"/>
              <w:rPr>
                <w:sz w:val="24"/>
                <w:szCs w:val="24"/>
              </w:rPr>
            </w:pPr>
          </w:p>
        </w:tc>
        <w:tc>
          <w:tcPr>
            <w:tcW w:w="1742" w:type="dxa"/>
          </w:tcPr>
          <w:p w14:paraId="154EECC5" w14:textId="77777777" w:rsidR="00620CC8" w:rsidRPr="00B863AB" w:rsidRDefault="00620CC8" w:rsidP="00B863AB">
            <w:pPr>
              <w:jc w:val="center"/>
              <w:rPr>
                <w:sz w:val="24"/>
                <w:szCs w:val="24"/>
              </w:rPr>
            </w:pPr>
          </w:p>
        </w:tc>
      </w:tr>
      <w:tr w:rsidR="00620CC8" w:rsidRPr="00B863AB" w14:paraId="40CDE97B" w14:textId="77777777" w:rsidTr="00747AD3">
        <w:tc>
          <w:tcPr>
            <w:tcW w:w="2529" w:type="dxa"/>
          </w:tcPr>
          <w:p w14:paraId="539DDB2E" w14:textId="77777777" w:rsidR="00620CC8" w:rsidRPr="00C00E3E" w:rsidRDefault="00620CC8" w:rsidP="00B863AB">
            <w:pPr>
              <w:rPr>
                <w:b/>
                <w:sz w:val="24"/>
                <w:szCs w:val="24"/>
              </w:rPr>
            </w:pPr>
            <w:r w:rsidRPr="00C00E3E">
              <w:rPr>
                <w:b/>
              </w:rPr>
              <w:t xml:space="preserve">6) Volume of </w:t>
            </w:r>
            <w:proofErr w:type="spellStart"/>
            <w:r w:rsidRPr="00C00E3E">
              <w:rPr>
                <w:b/>
              </w:rPr>
              <w:t>NaOH</w:t>
            </w:r>
            <w:proofErr w:type="spellEnd"/>
            <w:r w:rsidRPr="00C00E3E">
              <w:rPr>
                <w:b/>
              </w:rPr>
              <w:t xml:space="preserve"> </w:t>
            </w:r>
            <w:proofErr w:type="spellStart"/>
            <w:r w:rsidRPr="00C00E3E">
              <w:rPr>
                <w:b/>
              </w:rPr>
              <w:t>used</w:t>
            </w:r>
            <w:proofErr w:type="spellEnd"/>
            <w:r w:rsidRPr="00C00E3E">
              <w:rPr>
                <w:b/>
              </w:rPr>
              <w:t xml:space="preserve"> (</w:t>
            </w:r>
            <w:proofErr w:type="spellStart"/>
            <w:r w:rsidRPr="00C00E3E">
              <w:rPr>
                <w:b/>
              </w:rPr>
              <w:t>mL</w:t>
            </w:r>
            <w:proofErr w:type="spellEnd"/>
            <w:r w:rsidRPr="00C00E3E">
              <w:rPr>
                <w:b/>
              </w:rPr>
              <w:t>)</w:t>
            </w:r>
          </w:p>
        </w:tc>
        <w:tc>
          <w:tcPr>
            <w:tcW w:w="1612" w:type="dxa"/>
            <w:shd w:val="clear" w:color="auto" w:fill="F3F3F3"/>
          </w:tcPr>
          <w:p w14:paraId="69EE6094" w14:textId="77777777" w:rsidR="00620CC8" w:rsidRPr="00B863AB" w:rsidRDefault="00620CC8" w:rsidP="00B863AB">
            <w:pPr>
              <w:jc w:val="center"/>
              <w:rPr>
                <w:sz w:val="24"/>
                <w:szCs w:val="24"/>
              </w:rPr>
            </w:pPr>
          </w:p>
        </w:tc>
        <w:tc>
          <w:tcPr>
            <w:tcW w:w="1612" w:type="dxa"/>
            <w:shd w:val="clear" w:color="auto" w:fill="F3F3F3"/>
          </w:tcPr>
          <w:p w14:paraId="78FC0B0B" w14:textId="77777777" w:rsidR="00620CC8" w:rsidRPr="00B863AB" w:rsidRDefault="00620CC8" w:rsidP="00B863AB">
            <w:pPr>
              <w:jc w:val="center"/>
              <w:rPr>
                <w:sz w:val="24"/>
                <w:szCs w:val="24"/>
              </w:rPr>
            </w:pPr>
          </w:p>
        </w:tc>
        <w:tc>
          <w:tcPr>
            <w:tcW w:w="1512" w:type="dxa"/>
          </w:tcPr>
          <w:p w14:paraId="784099CE" w14:textId="77777777" w:rsidR="00620CC8" w:rsidRPr="00B863AB" w:rsidRDefault="00620CC8" w:rsidP="00B863AB">
            <w:pPr>
              <w:jc w:val="center"/>
              <w:rPr>
                <w:sz w:val="24"/>
                <w:szCs w:val="24"/>
              </w:rPr>
            </w:pPr>
          </w:p>
        </w:tc>
        <w:tc>
          <w:tcPr>
            <w:tcW w:w="1742" w:type="dxa"/>
          </w:tcPr>
          <w:p w14:paraId="61597AEE" w14:textId="77777777" w:rsidR="00620CC8" w:rsidRPr="00B863AB" w:rsidRDefault="00620CC8" w:rsidP="00B863AB">
            <w:pPr>
              <w:jc w:val="center"/>
              <w:rPr>
                <w:sz w:val="24"/>
                <w:szCs w:val="24"/>
              </w:rPr>
            </w:pPr>
          </w:p>
        </w:tc>
      </w:tr>
      <w:tr w:rsidR="00620CC8" w:rsidRPr="00B863AB" w14:paraId="04CF8D2E" w14:textId="77777777" w:rsidTr="00747AD3">
        <w:tc>
          <w:tcPr>
            <w:tcW w:w="2529" w:type="dxa"/>
          </w:tcPr>
          <w:p w14:paraId="3682F88A" w14:textId="77777777" w:rsidR="00620CC8" w:rsidRPr="00C00E3E" w:rsidRDefault="00620CC8" w:rsidP="00B863AB">
            <w:pPr>
              <w:rPr>
                <w:b/>
                <w:sz w:val="24"/>
                <w:szCs w:val="24"/>
              </w:rPr>
            </w:pPr>
            <w:r w:rsidRPr="00C00E3E">
              <w:rPr>
                <w:b/>
              </w:rPr>
              <w:t xml:space="preserve">7) </w:t>
            </w:r>
            <w:proofErr w:type="spellStart"/>
            <w:r w:rsidRPr="00C00E3E">
              <w:rPr>
                <w:b/>
              </w:rPr>
              <w:t>Molarity</w:t>
            </w:r>
            <w:proofErr w:type="spellEnd"/>
            <w:r w:rsidRPr="00C00E3E">
              <w:rPr>
                <w:b/>
              </w:rPr>
              <w:t xml:space="preserve"> of </w:t>
            </w:r>
            <w:proofErr w:type="spellStart"/>
            <w:r w:rsidRPr="00C00E3E">
              <w:rPr>
                <w:b/>
              </w:rPr>
              <w:t>NaOH</w:t>
            </w:r>
            <w:proofErr w:type="spellEnd"/>
          </w:p>
        </w:tc>
        <w:tc>
          <w:tcPr>
            <w:tcW w:w="1612" w:type="dxa"/>
            <w:shd w:val="clear" w:color="auto" w:fill="F3F3F3"/>
          </w:tcPr>
          <w:p w14:paraId="59858C57" w14:textId="77777777" w:rsidR="00620CC8" w:rsidRPr="00B863AB" w:rsidRDefault="00620CC8" w:rsidP="00B863AB">
            <w:pPr>
              <w:jc w:val="center"/>
              <w:rPr>
                <w:sz w:val="24"/>
                <w:szCs w:val="24"/>
              </w:rPr>
            </w:pPr>
          </w:p>
        </w:tc>
        <w:tc>
          <w:tcPr>
            <w:tcW w:w="1612" w:type="dxa"/>
            <w:shd w:val="clear" w:color="auto" w:fill="F3F3F3"/>
          </w:tcPr>
          <w:p w14:paraId="7365C702" w14:textId="77777777" w:rsidR="00620CC8" w:rsidRPr="00B863AB" w:rsidRDefault="00620CC8" w:rsidP="00B863AB">
            <w:pPr>
              <w:jc w:val="center"/>
              <w:rPr>
                <w:sz w:val="24"/>
                <w:szCs w:val="24"/>
              </w:rPr>
            </w:pPr>
          </w:p>
        </w:tc>
        <w:tc>
          <w:tcPr>
            <w:tcW w:w="1512" w:type="dxa"/>
          </w:tcPr>
          <w:p w14:paraId="22909D07" w14:textId="77777777" w:rsidR="00620CC8" w:rsidRPr="00B863AB" w:rsidRDefault="00620CC8" w:rsidP="00B863AB">
            <w:pPr>
              <w:jc w:val="center"/>
              <w:rPr>
                <w:sz w:val="24"/>
                <w:szCs w:val="24"/>
              </w:rPr>
            </w:pPr>
          </w:p>
        </w:tc>
        <w:tc>
          <w:tcPr>
            <w:tcW w:w="1742" w:type="dxa"/>
          </w:tcPr>
          <w:p w14:paraId="20E4CE6A" w14:textId="77777777" w:rsidR="00620CC8" w:rsidRPr="00B863AB" w:rsidRDefault="00620CC8" w:rsidP="00B863AB">
            <w:pPr>
              <w:jc w:val="center"/>
              <w:rPr>
                <w:sz w:val="24"/>
                <w:szCs w:val="24"/>
              </w:rPr>
            </w:pPr>
          </w:p>
        </w:tc>
      </w:tr>
      <w:tr w:rsidR="00620CC8" w:rsidRPr="00B863AB" w14:paraId="12A5E6A6" w14:textId="77777777" w:rsidTr="00747AD3">
        <w:tc>
          <w:tcPr>
            <w:tcW w:w="2529" w:type="dxa"/>
          </w:tcPr>
          <w:p w14:paraId="2967DAEE" w14:textId="77777777" w:rsidR="00620CC8" w:rsidRPr="00C00E3E" w:rsidRDefault="00620CC8" w:rsidP="00B863AB">
            <w:pPr>
              <w:rPr>
                <w:b/>
                <w:sz w:val="24"/>
                <w:szCs w:val="24"/>
              </w:rPr>
            </w:pPr>
            <w:r w:rsidRPr="00C00E3E">
              <w:rPr>
                <w:b/>
              </w:rPr>
              <w:t xml:space="preserve">8) </w:t>
            </w:r>
            <w:proofErr w:type="spellStart"/>
            <w:r w:rsidRPr="00C00E3E">
              <w:rPr>
                <w:b/>
              </w:rPr>
              <w:t>Moles</w:t>
            </w:r>
            <w:proofErr w:type="spellEnd"/>
            <w:r w:rsidRPr="00C00E3E">
              <w:rPr>
                <w:b/>
              </w:rPr>
              <w:t xml:space="preserve"> of </w:t>
            </w:r>
            <w:proofErr w:type="spellStart"/>
            <w:r w:rsidRPr="00C00E3E">
              <w:rPr>
                <w:b/>
              </w:rPr>
              <w:t>NaOH</w:t>
            </w:r>
            <w:proofErr w:type="spellEnd"/>
            <w:r w:rsidRPr="00C00E3E">
              <w:rPr>
                <w:b/>
              </w:rPr>
              <w:t xml:space="preserve"> </w:t>
            </w:r>
            <w:proofErr w:type="spellStart"/>
            <w:r w:rsidRPr="00C00E3E">
              <w:rPr>
                <w:b/>
              </w:rPr>
              <w:t>added</w:t>
            </w:r>
            <w:proofErr w:type="spellEnd"/>
          </w:p>
        </w:tc>
        <w:tc>
          <w:tcPr>
            <w:tcW w:w="1612" w:type="dxa"/>
            <w:shd w:val="clear" w:color="auto" w:fill="F3F3F3"/>
          </w:tcPr>
          <w:p w14:paraId="10469F4D" w14:textId="77777777" w:rsidR="00620CC8" w:rsidRPr="00B863AB" w:rsidRDefault="00620CC8" w:rsidP="00B863AB">
            <w:pPr>
              <w:jc w:val="center"/>
              <w:rPr>
                <w:sz w:val="24"/>
                <w:szCs w:val="24"/>
              </w:rPr>
            </w:pPr>
          </w:p>
        </w:tc>
        <w:tc>
          <w:tcPr>
            <w:tcW w:w="1612" w:type="dxa"/>
            <w:shd w:val="clear" w:color="auto" w:fill="F3F3F3"/>
          </w:tcPr>
          <w:p w14:paraId="005A015A" w14:textId="77777777" w:rsidR="00620CC8" w:rsidRPr="00B863AB" w:rsidRDefault="00620CC8" w:rsidP="00B863AB">
            <w:pPr>
              <w:jc w:val="center"/>
              <w:rPr>
                <w:sz w:val="24"/>
                <w:szCs w:val="24"/>
              </w:rPr>
            </w:pPr>
          </w:p>
        </w:tc>
        <w:tc>
          <w:tcPr>
            <w:tcW w:w="1512" w:type="dxa"/>
          </w:tcPr>
          <w:p w14:paraId="17F28BE6" w14:textId="77777777" w:rsidR="00620CC8" w:rsidRPr="00B863AB" w:rsidRDefault="00620CC8" w:rsidP="00B863AB">
            <w:pPr>
              <w:jc w:val="center"/>
              <w:rPr>
                <w:sz w:val="24"/>
                <w:szCs w:val="24"/>
              </w:rPr>
            </w:pPr>
          </w:p>
        </w:tc>
        <w:tc>
          <w:tcPr>
            <w:tcW w:w="1742" w:type="dxa"/>
          </w:tcPr>
          <w:p w14:paraId="4EEDC4DB" w14:textId="77777777" w:rsidR="00620CC8" w:rsidRPr="00B863AB" w:rsidRDefault="00620CC8" w:rsidP="00B863AB">
            <w:pPr>
              <w:jc w:val="center"/>
              <w:rPr>
                <w:sz w:val="24"/>
                <w:szCs w:val="24"/>
              </w:rPr>
            </w:pPr>
          </w:p>
        </w:tc>
      </w:tr>
      <w:tr w:rsidR="00620CC8" w:rsidRPr="00B863AB" w14:paraId="59D2F1E3" w14:textId="77777777" w:rsidTr="00747AD3">
        <w:tc>
          <w:tcPr>
            <w:tcW w:w="2529" w:type="dxa"/>
          </w:tcPr>
          <w:p w14:paraId="018E393D" w14:textId="77777777" w:rsidR="00620CC8" w:rsidRPr="00C00E3E" w:rsidRDefault="00620CC8" w:rsidP="00B863AB">
            <w:pPr>
              <w:rPr>
                <w:b/>
                <w:sz w:val="24"/>
                <w:szCs w:val="24"/>
              </w:rPr>
            </w:pPr>
            <w:r w:rsidRPr="00C00E3E">
              <w:rPr>
                <w:b/>
              </w:rPr>
              <w:t xml:space="preserve">9) </w:t>
            </w:r>
            <w:proofErr w:type="spellStart"/>
            <w:r w:rsidRPr="00C00E3E">
              <w:rPr>
                <w:b/>
              </w:rPr>
              <w:t>Moles</w:t>
            </w:r>
            <w:proofErr w:type="spellEnd"/>
            <w:r w:rsidRPr="00C00E3E">
              <w:rPr>
                <w:b/>
              </w:rPr>
              <w:t xml:space="preserve"> of CH</w:t>
            </w:r>
            <w:r w:rsidRPr="00C00E3E">
              <w:rPr>
                <w:b/>
                <w:vertAlign w:val="subscript"/>
              </w:rPr>
              <w:t>3</w:t>
            </w:r>
            <w:r w:rsidRPr="00C00E3E">
              <w:rPr>
                <w:b/>
              </w:rPr>
              <w:t xml:space="preserve">COOH in </w:t>
            </w:r>
            <w:proofErr w:type="spellStart"/>
            <w:r w:rsidRPr="00C00E3E">
              <w:rPr>
                <w:b/>
              </w:rPr>
              <w:t>vinegar</w:t>
            </w:r>
            <w:proofErr w:type="spellEnd"/>
          </w:p>
        </w:tc>
        <w:tc>
          <w:tcPr>
            <w:tcW w:w="1612" w:type="dxa"/>
            <w:shd w:val="clear" w:color="auto" w:fill="F3F3F3"/>
          </w:tcPr>
          <w:p w14:paraId="48367ED9" w14:textId="77777777" w:rsidR="00620CC8" w:rsidRPr="00B863AB" w:rsidRDefault="00620CC8" w:rsidP="00B863AB">
            <w:pPr>
              <w:jc w:val="center"/>
              <w:rPr>
                <w:sz w:val="24"/>
                <w:szCs w:val="24"/>
              </w:rPr>
            </w:pPr>
          </w:p>
        </w:tc>
        <w:tc>
          <w:tcPr>
            <w:tcW w:w="1612" w:type="dxa"/>
            <w:shd w:val="clear" w:color="auto" w:fill="F3F3F3"/>
          </w:tcPr>
          <w:p w14:paraId="6DAD32AE" w14:textId="77777777" w:rsidR="00620CC8" w:rsidRPr="00B863AB" w:rsidRDefault="00620CC8" w:rsidP="00B863AB">
            <w:pPr>
              <w:jc w:val="center"/>
              <w:rPr>
                <w:sz w:val="24"/>
                <w:szCs w:val="24"/>
              </w:rPr>
            </w:pPr>
          </w:p>
        </w:tc>
        <w:tc>
          <w:tcPr>
            <w:tcW w:w="1512" w:type="dxa"/>
          </w:tcPr>
          <w:p w14:paraId="287E3F70" w14:textId="77777777" w:rsidR="00620CC8" w:rsidRPr="00B863AB" w:rsidRDefault="00620CC8" w:rsidP="00B863AB">
            <w:pPr>
              <w:jc w:val="center"/>
              <w:rPr>
                <w:sz w:val="24"/>
                <w:szCs w:val="24"/>
              </w:rPr>
            </w:pPr>
          </w:p>
        </w:tc>
        <w:tc>
          <w:tcPr>
            <w:tcW w:w="1742" w:type="dxa"/>
          </w:tcPr>
          <w:p w14:paraId="0E5479D7" w14:textId="77777777" w:rsidR="00620CC8" w:rsidRPr="00B863AB" w:rsidRDefault="00620CC8" w:rsidP="00B863AB">
            <w:pPr>
              <w:jc w:val="center"/>
              <w:rPr>
                <w:sz w:val="24"/>
                <w:szCs w:val="24"/>
              </w:rPr>
            </w:pPr>
          </w:p>
        </w:tc>
      </w:tr>
      <w:tr w:rsidR="00620CC8" w:rsidRPr="00B863AB" w14:paraId="41066A7A" w14:textId="77777777" w:rsidTr="00747AD3">
        <w:tc>
          <w:tcPr>
            <w:tcW w:w="2529" w:type="dxa"/>
          </w:tcPr>
          <w:p w14:paraId="0C9687EE" w14:textId="77777777" w:rsidR="00620CC8" w:rsidRPr="00C00E3E" w:rsidRDefault="00620CC8" w:rsidP="00B863AB">
            <w:pPr>
              <w:rPr>
                <w:b/>
                <w:sz w:val="24"/>
                <w:szCs w:val="24"/>
              </w:rPr>
            </w:pPr>
            <w:r w:rsidRPr="00C00E3E">
              <w:rPr>
                <w:b/>
              </w:rPr>
              <w:t xml:space="preserve">10) </w:t>
            </w:r>
            <w:proofErr w:type="spellStart"/>
            <w:r w:rsidRPr="00C00E3E">
              <w:rPr>
                <w:b/>
              </w:rPr>
              <w:t>Mass</w:t>
            </w:r>
            <w:proofErr w:type="spellEnd"/>
            <w:r w:rsidRPr="00C00E3E">
              <w:rPr>
                <w:b/>
              </w:rPr>
              <w:t xml:space="preserve"> of CH</w:t>
            </w:r>
            <w:r w:rsidRPr="00C00E3E">
              <w:rPr>
                <w:b/>
                <w:vertAlign w:val="subscript"/>
              </w:rPr>
              <w:t>3</w:t>
            </w:r>
            <w:r w:rsidRPr="00C00E3E">
              <w:rPr>
                <w:b/>
              </w:rPr>
              <w:t xml:space="preserve">COOH in </w:t>
            </w:r>
            <w:proofErr w:type="spellStart"/>
            <w:r w:rsidRPr="00C00E3E">
              <w:rPr>
                <w:b/>
              </w:rPr>
              <w:t>vinegar</w:t>
            </w:r>
            <w:proofErr w:type="spellEnd"/>
          </w:p>
        </w:tc>
        <w:tc>
          <w:tcPr>
            <w:tcW w:w="1612" w:type="dxa"/>
            <w:shd w:val="clear" w:color="auto" w:fill="F3F3F3"/>
          </w:tcPr>
          <w:p w14:paraId="05E96F9C" w14:textId="77777777" w:rsidR="00620CC8" w:rsidRPr="00B863AB" w:rsidRDefault="00620CC8" w:rsidP="00B863AB">
            <w:pPr>
              <w:jc w:val="center"/>
              <w:rPr>
                <w:sz w:val="24"/>
                <w:szCs w:val="24"/>
              </w:rPr>
            </w:pPr>
          </w:p>
        </w:tc>
        <w:tc>
          <w:tcPr>
            <w:tcW w:w="1612" w:type="dxa"/>
            <w:shd w:val="clear" w:color="auto" w:fill="F3F3F3"/>
          </w:tcPr>
          <w:p w14:paraId="676B6559" w14:textId="77777777" w:rsidR="00620CC8" w:rsidRPr="00B863AB" w:rsidRDefault="00620CC8" w:rsidP="00B863AB">
            <w:pPr>
              <w:jc w:val="center"/>
              <w:rPr>
                <w:sz w:val="24"/>
                <w:szCs w:val="24"/>
              </w:rPr>
            </w:pPr>
          </w:p>
        </w:tc>
        <w:tc>
          <w:tcPr>
            <w:tcW w:w="1512" w:type="dxa"/>
          </w:tcPr>
          <w:p w14:paraId="1E1BF195" w14:textId="77777777" w:rsidR="00620CC8" w:rsidRPr="00B863AB" w:rsidRDefault="00620CC8" w:rsidP="00B863AB">
            <w:pPr>
              <w:jc w:val="center"/>
              <w:rPr>
                <w:sz w:val="24"/>
                <w:szCs w:val="24"/>
              </w:rPr>
            </w:pPr>
          </w:p>
        </w:tc>
        <w:tc>
          <w:tcPr>
            <w:tcW w:w="1742" w:type="dxa"/>
          </w:tcPr>
          <w:p w14:paraId="310FAA56" w14:textId="77777777" w:rsidR="00620CC8" w:rsidRPr="00B863AB" w:rsidRDefault="00620CC8" w:rsidP="00B863AB">
            <w:pPr>
              <w:jc w:val="center"/>
              <w:rPr>
                <w:sz w:val="24"/>
                <w:szCs w:val="24"/>
              </w:rPr>
            </w:pPr>
          </w:p>
        </w:tc>
      </w:tr>
      <w:tr w:rsidR="00620CC8" w:rsidRPr="00B863AB" w14:paraId="459B80B6" w14:textId="77777777" w:rsidTr="00747AD3">
        <w:tc>
          <w:tcPr>
            <w:tcW w:w="2529" w:type="dxa"/>
          </w:tcPr>
          <w:p w14:paraId="2E2F9DDE" w14:textId="77777777" w:rsidR="00620CC8" w:rsidRPr="00C00E3E" w:rsidRDefault="00620CC8" w:rsidP="00B863AB">
            <w:pPr>
              <w:rPr>
                <w:b/>
                <w:sz w:val="24"/>
                <w:szCs w:val="24"/>
              </w:rPr>
            </w:pPr>
            <w:r w:rsidRPr="00C00E3E">
              <w:rPr>
                <w:b/>
              </w:rPr>
              <w:t xml:space="preserve">11) </w:t>
            </w:r>
            <w:proofErr w:type="spellStart"/>
            <w:r w:rsidRPr="00C00E3E">
              <w:rPr>
                <w:b/>
              </w:rPr>
              <w:t>Percent</w:t>
            </w:r>
            <w:proofErr w:type="spellEnd"/>
            <w:r w:rsidRPr="00C00E3E">
              <w:rPr>
                <w:b/>
              </w:rPr>
              <w:t xml:space="preserve"> </w:t>
            </w:r>
            <w:proofErr w:type="spellStart"/>
            <w:r w:rsidRPr="00C00E3E">
              <w:rPr>
                <w:b/>
              </w:rPr>
              <w:t>by</w:t>
            </w:r>
            <w:proofErr w:type="spellEnd"/>
            <w:r w:rsidRPr="00C00E3E">
              <w:rPr>
                <w:b/>
              </w:rPr>
              <w:t xml:space="preserve"> </w:t>
            </w:r>
            <w:proofErr w:type="spellStart"/>
            <w:r w:rsidRPr="00C00E3E">
              <w:rPr>
                <w:b/>
              </w:rPr>
              <w:t>mass</w:t>
            </w:r>
            <w:proofErr w:type="spellEnd"/>
            <w:r w:rsidRPr="00C00E3E">
              <w:rPr>
                <w:b/>
              </w:rPr>
              <w:t xml:space="preserve"> of CH</w:t>
            </w:r>
            <w:r w:rsidRPr="00C00E3E">
              <w:rPr>
                <w:b/>
                <w:vertAlign w:val="subscript"/>
              </w:rPr>
              <w:t>3</w:t>
            </w:r>
            <w:r w:rsidRPr="00C00E3E">
              <w:rPr>
                <w:b/>
              </w:rPr>
              <w:t xml:space="preserve">COOH in </w:t>
            </w:r>
            <w:proofErr w:type="spellStart"/>
            <w:r w:rsidRPr="00C00E3E">
              <w:rPr>
                <w:b/>
              </w:rPr>
              <w:t>vinegar</w:t>
            </w:r>
            <w:proofErr w:type="spellEnd"/>
          </w:p>
        </w:tc>
        <w:tc>
          <w:tcPr>
            <w:tcW w:w="1612" w:type="dxa"/>
            <w:shd w:val="clear" w:color="auto" w:fill="F3F3F3"/>
          </w:tcPr>
          <w:p w14:paraId="73C8156D" w14:textId="77777777" w:rsidR="00620CC8" w:rsidRPr="00B863AB" w:rsidRDefault="00620CC8" w:rsidP="00B863AB">
            <w:pPr>
              <w:jc w:val="center"/>
              <w:rPr>
                <w:sz w:val="24"/>
                <w:szCs w:val="24"/>
              </w:rPr>
            </w:pPr>
          </w:p>
        </w:tc>
        <w:tc>
          <w:tcPr>
            <w:tcW w:w="1612" w:type="dxa"/>
            <w:shd w:val="clear" w:color="auto" w:fill="F3F3F3"/>
          </w:tcPr>
          <w:p w14:paraId="5DEAF73F" w14:textId="77777777" w:rsidR="00620CC8" w:rsidRPr="00B863AB" w:rsidRDefault="00620CC8" w:rsidP="00B863AB">
            <w:pPr>
              <w:jc w:val="center"/>
              <w:rPr>
                <w:sz w:val="24"/>
                <w:szCs w:val="24"/>
              </w:rPr>
            </w:pPr>
          </w:p>
        </w:tc>
        <w:tc>
          <w:tcPr>
            <w:tcW w:w="1512" w:type="dxa"/>
          </w:tcPr>
          <w:p w14:paraId="1A1C2772" w14:textId="77777777" w:rsidR="00620CC8" w:rsidRPr="00B863AB" w:rsidRDefault="00620CC8" w:rsidP="00B863AB">
            <w:pPr>
              <w:jc w:val="center"/>
              <w:rPr>
                <w:sz w:val="24"/>
                <w:szCs w:val="24"/>
              </w:rPr>
            </w:pPr>
          </w:p>
        </w:tc>
        <w:tc>
          <w:tcPr>
            <w:tcW w:w="1742" w:type="dxa"/>
          </w:tcPr>
          <w:p w14:paraId="4522080C" w14:textId="77777777" w:rsidR="00620CC8" w:rsidRPr="00B863AB" w:rsidRDefault="00620CC8" w:rsidP="00B863AB">
            <w:pPr>
              <w:jc w:val="center"/>
              <w:rPr>
                <w:sz w:val="24"/>
                <w:szCs w:val="24"/>
              </w:rPr>
            </w:pPr>
          </w:p>
        </w:tc>
      </w:tr>
      <w:tr w:rsidR="00620CC8" w:rsidRPr="00B863AB" w14:paraId="58C18FA0" w14:textId="77777777" w:rsidTr="00747AD3">
        <w:tc>
          <w:tcPr>
            <w:tcW w:w="2529" w:type="dxa"/>
          </w:tcPr>
          <w:p w14:paraId="79A5A37A" w14:textId="77777777" w:rsidR="00620CC8" w:rsidRPr="00C00E3E" w:rsidRDefault="00620CC8" w:rsidP="00B863AB">
            <w:pPr>
              <w:rPr>
                <w:b/>
                <w:sz w:val="24"/>
                <w:szCs w:val="24"/>
              </w:rPr>
            </w:pPr>
            <w:r w:rsidRPr="00C00E3E">
              <w:rPr>
                <w:b/>
              </w:rPr>
              <w:t xml:space="preserve">12) </w:t>
            </w:r>
            <w:proofErr w:type="spellStart"/>
            <w:r w:rsidRPr="00C00E3E">
              <w:rPr>
                <w:b/>
              </w:rPr>
              <w:t>Average</w:t>
            </w:r>
            <w:proofErr w:type="spellEnd"/>
            <w:r w:rsidRPr="00C00E3E">
              <w:rPr>
                <w:b/>
              </w:rPr>
              <w:t xml:space="preserve"> </w:t>
            </w:r>
            <w:proofErr w:type="spellStart"/>
            <w:r w:rsidRPr="00C00E3E">
              <w:rPr>
                <w:b/>
              </w:rPr>
              <w:t>percent</w:t>
            </w:r>
            <w:proofErr w:type="spellEnd"/>
            <w:r w:rsidRPr="00C00E3E">
              <w:rPr>
                <w:b/>
              </w:rPr>
              <w:t xml:space="preserve"> </w:t>
            </w:r>
            <w:proofErr w:type="spellStart"/>
            <w:r w:rsidRPr="00C00E3E">
              <w:rPr>
                <w:b/>
              </w:rPr>
              <w:t>by</w:t>
            </w:r>
            <w:proofErr w:type="spellEnd"/>
            <w:r w:rsidRPr="00C00E3E">
              <w:rPr>
                <w:b/>
              </w:rPr>
              <w:t xml:space="preserve"> </w:t>
            </w:r>
            <w:proofErr w:type="spellStart"/>
            <w:r w:rsidRPr="00C00E3E">
              <w:rPr>
                <w:b/>
              </w:rPr>
              <w:t>mass</w:t>
            </w:r>
            <w:proofErr w:type="spellEnd"/>
            <w:r w:rsidRPr="00C00E3E">
              <w:rPr>
                <w:b/>
              </w:rPr>
              <w:t xml:space="preserve"> of CH</w:t>
            </w:r>
            <w:r w:rsidRPr="00C00E3E">
              <w:rPr>
                <w:b/>
                <w:vertAlign w:val="subscript"/>
              </w:rPr>
              <w:t>3</w:t>
            </w:r>
            <w:r w:rsidRPr="00C00E3E">
              <w:rPr>
                <w:b/>
              </w:rPr>
              <w:t xml:space="preserve">COOH in </w:t>
            </w:r>
            <w:proofErr w:type="spellStart"/>
            <w:r w:rsidRPr="00C00E3E">
              <w:rPr>
                <w:b/>
              </w:rPr>
              <w:t>vinegar</w:t>
            </w:r>
            <w:proofErr w:type="spellEnd"/>
          </w:p>
        </w:tc>
        <w:tc>
          <w:tcPr>
            <w:tcW w:w="1612" w:type="dxa"/>
            <w:shd w:val="clear" w:color="auto" w:fill="F3F3F3"/>
          </w:tcPr>
          <w:p w14:paraId="627D6598" w14:textId="77777777" w:rsidR="00620CC8" w:rsidRPr="00B863AB" w:rsidRDefault="00620CC8" w:rsidP="00B863AB">
            <w:pPr>
              <w:jc w:val="center"/>
              <w:rPr>
                <w:sz w:val="24"/>
                <w:szCs w:val="24"/>
              </w:rPr>
            </w:pPr>
          </w:p>
        </w:tc>
        <w:tc>
          <w:tcPr>
            <w:tcW w:w="1612" w:type="dxa"/>
            <w:shd w:val="clear" w:color="auto" w:fill="F3F3F3"/>
          </w:tcPr>
          <w:p w14:paraId="7FAF762B" w14:textId="77777777" w:rsidR="00620CC8" w:rsidRPr="00B863AB" w:rsidRDefault="00620CC8" w:rsidP="00B863AB">
            <w:pPr>
              <w:jc w:val="center"/>
              <w:rPr>
                <w:sz w:val="24"/>
                <w:szCs w:val="24"/>
              </w:rPr>
            </w:pPr>
          </w:p>
        </w:tc>
        <w:tc>
          <w:tcPr>
            <w:tcW w:w="1512" w:type="dxa"/>
          </w:tcPr>
          <w:p w14:paraId="09555CCA" w14:textId="77777777" w:rsidR="00620CC8" w:rsidRPr="00B863AB" w:rsidRDefault="00620CC8" w:rsidP="00B863AB">
            <w:pPr>
              <w:jc w:val="center"/>
              <w:rPr>
                <w:sz w:val="24"/>
                <w:szCs w:val="24"/>
              </w:rPr>
            </w:pPr>
          </w:p>
        </w:tc>
        <w:tc>
          <w:tcPr>
            <w:tcW w:w="1742" w:type="dxa"/>
          </w:tcPr>
          <w:p w14:paraId="2AD56CF4" w14:textId="77777777" w:rsidR="00620CC8" w:rsidRPr="00B863AB" w:rsidRDefault="00620CC8" w:rsidP="00B863AB">
            <w:pPr>
              <w:jc w:val="center"/>
              <w:rPr>
                <w:sz w:val="24"/>
                <w:szCs w:val="24"/>
              </w:rPr>
            </w:pPr>
          </w:p>
        </w:tc>
      </w:tr>
    </w:tbl>
    <w:p w14:paraId="47D142A1" w14:textId="4506C4EC" w:rsidR="00B863AB" w:rsidRDefault="00B863AB" w:rsidP="00620CC8">
      <w:pPr>
        <w:spacing w:line="360" w:lineRule="auto"/>
        <w:jc w:val="both"/>
        <w:rPr>
          <w:rFonts w:ascii="Century Gothic" w:eastAsia="Times New Roman" w:hAnsi="Century Gothic" w:cs="Times New Roman"/>
          <w:b/>
          <w:bCs/>
          <w:szCs w:val="26"/>
          <w:lang w:eastAsia="tr-TR"/>
        </w:rPr>
      </w:pPr>
    </w:p>
    <w:p w14:paraId="2FBD6AE6" w14:textId="77777777" w:rsidR="00747AD3" w:rsidRPr="00620CC8" w:rsidRDefault="00747AD3" w:rsidP="00620CC8">
      <w:pPr>
        <w:spacing w:line="360" w:lineRule="auto"/>
        <w:jc w:val="both"/>
        <w:rPr>
          <w:rFonts w:ascii="Century Gothic" w:eastAsia="Times New Roman" w:hAnsi="Century Gothic" w:cs="Times New Roman"/>
          <w:b/>
          <w:bCs/>
          <w:szCs w:val="26"/>
          <w:lang w:eastAsia="tr-TR"/>
        </w:rPr>
      </w:pPr>
    </w:p>
    <w:p w14:paraId="6705C4F2" w14:textId="77777777" w:rsidR="00620CC8" w:rsidRPr="00B863AB" w:rsidRDefault="00620CC8" w:rsidP="00620CC8">
      <w:pPr>
        <w:spacing w:line="360" w:lineRule="auto"/>
        <w:jc w:val="both"/>
        <w:rPr>
          <w:rFonts w:ascii="Times New Roman" w:eastAsia="Times New Roman" w:hAnsi="Times New Roman" w:cs="Times New Roman"/>
          <w:szCs w:val="26"/>
          <w:u w:val="single"/>
          <w:lang w:eastAsia="tr-TR"/>
        </w:rPr>
      </w:pPr>
      <w:r w:rsidRPr="00B863AB">
        <w:rPr>
          <w:rFonts w:ascii="Times New Roman" w:eastAsia="Times New Roman" w:hAnsi="Times New Roman" w:cs="Times New Roman"/>
          <w:b/>
          <w:bCs/>
          <w:szCs w:val="26"/>
          <w:u w:val="single"/>
          <w:lang w:eastAsia="tr-TR"/>
        </w:rPr>
        <w:t>QUESTIONS</w:t>
      </w:r>
    </w:p>
    <w:p w14:paraId="5E345DF6" w14:textId="77777777" w:rsidR="00911CD5" w:rsidRDefault="00B863AB" w:rsidP="00B863AB">
      <w:pPr>
        <w:spacing w:line="360" w:lineRule="auto"/>
        <w:jc w:val="both"/>
        <w:rPr>
          <w:rFonts w:ascii="Times New Roman" w:eastAsia="Times New Roman" w:hAnsi="Times New Roman" w:cs="Times New Roman"/>
          <w:szCs w:val="26"/>
          <w:lang w:eastAsia="tr-TR"/>
        </w:rPr>
      </w:pPr>
      <w:r w:rsidRPr="00F70F07">
        <w:rPr>
          <w:rFonts w:ascii="Times New Roman" w:eastAsia="Times New Roman" w:hAnsi="Times New Roman" w:cs="Times New Roman"/>
          <w:b/>
          <w:szCs w:val="26"/>
          <w:lang w:eastAsia="tr-TR"/>
        </w:rPr>
        <w:t>1.</w:t>
      </w:r>
      <w:r>
        <w:rPr>
          <w:rFonts w:ascii="Times New Roman" w:eastAsia="Times New Roman" w:hAnsi="Times New Roman" w:cs="Times New Roman"/>
          <w:szCs w:val="26"/>
          <w:lang w:eastAsia="tr-TR"/>
        </w:rPr>
        <w:t xml:space="preserve"> </w:t>
      </w:r>
      <w:r w:rsidR="00620CC8" w:rsidRPr="00B863AB">
        <w:rPr>
          <w:rFonts w:ascii="Times New Roman" w:eastAsia="Times New Roman" w:hAnsi="Times New Roman" w:cs="Times New Roman"/>
          <w:szCs w:val="26"/>
          <w:lang w:eastAsia="tr-TR"/>
        </w:rPr>
        <w:t xml:space="preserve">A </w:t>
      </w:r>
      <w:proofErr w:type="spellStart"/>
      <w:r w:rsidR="00620CC8" w:rsidRPr="00B863AB">
        <w:rPr>
          <w:rFonts w:ascii="Times New Roman" w:eastAsia="Times New Roman" w:hAnsi="Times New Roman" w:cs="Times New Roman"/>
          <w:szCs w:val="26"/>
          <w:lang w:eastAsia="tr-TR"/>
        </w:rPr>
        <w:t>drop</w:t>
      </w:r>
      <w:proofErr w:type="spellEnd"/>
      <w:r w:rsidR="00620CC8" w:rsidRPr="00B863AB">
        <w:rPr>
          <w:rFonts w:ascii="Times New Roman" w:eastAsia="Times New Roman" w:hAnsi="Times New Roman" w:cs="Times New Roman"/>
          <w:szCs w:val="26"/>
          <w:lang w:eastAsia="tr-TR"/>
        </w:rPr>
        <w:t xml:space="preserve"> of </w:t>
      </w:r>
      <w:proofErr w:type="spellStart"/>
      <w:r w:rsidR="00620CC8" w:rsidRPr="00B863AB">
        <w:rPr>
          <w:rFonts w:ascii="Times New Roman" w:eastAsia="Times New Roman" w:hAnsi="Times New Roman" w:cs="Times New Roman"/>
          <w:szCs w:val="26"/>
          <w:lang w:eastAsia="tr-TR"/>
        </w:rPr>
        <w:t>NaOH</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solution</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adheres</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to</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the</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side</w:t>
      </w:r>
      <w:proofErr w:type="spellEnd"/>
      <w:r w:rsidR="00620CC8" w:rsidRPr="00B863AB">
        <w:rPr>
          <w:rFonts w:ascii="Times New Roman" w:eastAsia="Times New Roman" w:hAnsi="Times New Roman" w:cs="Times New Roman"/>
          <w:szCs w:val="26"/>
          <w:lang w:eastAsia="tr-TR"/>
        </w:rPr>
        <w:t xml:space="preserve"> of </w:t>
      </w:r>
      <w:proofErr w:type="spellStart"/>
      <w:r w:rsidR="00620CC8" w:rsidRPr="00B863AB">
        <w:rPr>
          <w:rFonts w:ascii="Times New Roman" w:eastAsia="Times New Roman" w:hAnsi="Times New Roman" w:cs="Times New Roman"/>
          <w:szCs w:val="26"/>
          <w:lang w:eastAsia="tr-TR"/>
        </w:rPr>
        <w:t>the</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flask</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and</w:t>
      </w:r>
      <w:proofErr w:type="spellEnd"/>
      <w:r w:rsidR="00620CC8" w:rsidRPr="00B863AB">
        <w:rPr>
          <w:rFonts w:ascii="Times New Roman" w:eastAsia="Times New Roman" w:hAnsi="Times New Roman" w:cs="Times New Roman"/>
          <w:szCs w:val="26"/>
          <w:lang w:eastAsia="tr-TR"/>
        </w:rPr>
        <w:t xml:space="preserve"> is not </w:t>
      </w:r>
      <w:proofErr w:type="spellStart"/>
      <w:r w:rsidR="00620CC8" w:rsidRPr="00B863AB">
        <w:rPr>
          <w:rFonts w:ascii="Times New Roman" w:eastAsia="Times New Roman" w:hAnsi="Times New Roman" w:cs="Times New Roman"/>
          <w:szCs w:val="26"/>
          <w:lang w:eastAsia="tr-TR"/>
        </w:rPr>
        <w:t>washed</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into</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the</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vinegar</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with</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the</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wash</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bottle</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Does</w:t>
      </w:r>
      <w:proofErr w:type="spellEnd"/>
      <w:r w:rsidR="00620CC8" w:rsidRPr="00B863AB">
        <w:rPr>
          <w:rFonts w:ascii="Times New Roman" w:eastAsia="Times New Roman" w:hAnsi="Times New Roman" w:cs="Times New Roman"/>
          <w:szCs w:val="26"/>
          <w:lang w:eastAsia="tr-TR"/>
        </w:rPr>
        <w:t xml:space="preserve"> it </w:t>
      </w:r>
      <w:proofErr w:type="spellStart"/>
      <w:r w:rsidR="00620CC8" w:rsidRPr="00B863AB">
        <w:rPr>
          <w:rFonts w:ascii="Times New Roman" w:eastAsia="Times New Roman" w:hAnsi="Times New Roman" w:cs="Times New Roman"/>
          <w:szCs w:val="26"/>
          <w:lang w:eastAsia="tr-TR"/>
        </w:rPr>
        <w:t>cause</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any</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error</w:t>
      </w:r>
      <w:proofErr w:type="spellEnd"/>
      <w:r w:rsidR="00620CC8" w:rsidRPr="00B863AB">
        <w:rPr>
          <w:rFonts w:ascii="Times New Roman" w:eastAsia="Times New Roman" w:hAnsi="Times New Roman" w:cs="Times New Roman"/>
          <w:szCs w:val="26"/>
          <w:lang w:eastAsia="tr-TR"/>
        </w:rPr>
        <w:t xml:space="preserve"> in </w:t>
      </w:r>
      <w:proofErr w:type="spellStart"/>
      <w:r w:rsidR="00620CC8" w:rsidRPr="00B863AB">
        <w:rPr>
          <w:rFonts w:ascii="Times New Roman" w:eastAsia="Times New Roman" w:hAnsi="Times New Roman" w:cs="Times New Roman"/>
          <w:szCs w:val="26"/>
          <w:lang w:eastAsia="tr-TR"/>
        </w:rPr>
        <w:t>percent</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acetic</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acid</w:t>
      </w:r>
      <w:proofErr w:type="spellEnd"/>
      <w:r w:rsidR="00620CC8" w:rsidRPr="00B863AB">
        <w:rPr>
          <w:rFonts w:ascii="Times New Roman" w:eastAsia="Times New Roman" w:hAnsi="Times New Roman" w:cs="Times New Roman"/>
          <w:szCs w:val="26"/>
          <w:lang w:eastAsia="tr-TR"/>
        </w:rPr>
        <w:t xml:space="preserve"> in </w:t>
      </w:r>
      <w:proofErr w:type="spellStart"/>
      <w:r w:rsidR="00620CC8" w:rsidRPr="00B863AB">
        <w:rPr>
          <w:rFonts w:ascii="Times New Roman" w:eastAsia="Times New Roman" w:hAnsi="Times New Roman" w:cs="Times New Roman"/>
          <w:szCs w:val="26"/>
          <w:lang w:eastAsia="tr-TR"/>
        </w:rPr>
        <w:t>vinegar</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Comment</w:t>
      </w:r>
      <w:proofErr w:type="spellEnd"/>
      <w:r w:rsidR="00620CC8" w:rsidRPr="00B863AB">
        <w:rPr>
          <w:rFonts w:ascii="Times New Roman" w:eastAsia="Times New Roman" w:hAnsi="Times New Roman" w:cs="Times New Roman"/>
          <w:szCs w:val="26"/>
          <w:lang w:eastAsia="tr-TR"/>
        </w:rPr>
        <w:t xml:space="preserve"> on </w:t>
      </w:r>
      <w:proofErr w:type="spellStart"/>
      <w:r w:rsidR="00620CC8" w:rsidRPr="00B863AB">
        <w:rPr>
          <w:rFonts w:ascii="Times New Roman" w:eastAsia="Times New Roman" w:hAnsi="Times New Roman" w:cs="Times New Roman"/>
          <w:szCs w:val="26"/>
          <w:lang w:eastAsia="tr-TR"/>
        </w:rPr>
        <w:t>this</w:t>
      </w:r>
      <w:proofErr w:type="spellEnd"/>
      <w:r w:rsidR="00620CC8" w:rsidRPr="00B863AB">
        <w:rPr>
          <w:rFonts w:ascii="Times New Roman" w:eastAsia="Times New Roman" w:hAnsi="Times New Roman" w:cs="Times New Roman"/>
          <w:szCs w:val="26"/>
          <w:lang w:eastAsia="tr-TR"/>
        </w:rPr>
        <w:t>.</w:t>
      </w:r>
    </w:p>
    <w:p w14:paraId="3F0D880A" w14:textId="77777777" w:rsidR="00911CD5" w:rsidRDefault="00911CD5" w:rsidP="00911CD5">
      <w:pPr>
        <w:spacing w:line="360" w:lineRule="auto"/>
        <w:jc w:val="both"/>
        <w:rPr>
          <w:rFonts w:ascii="Times New Roman" w:eastAsia="Times New Roman" w:hAnsi="Times New Roman" w:cs="Times New Roman"/>
          <w:szCs w:val="26"/>
          <w:lang w:eastAsia="tr-TR"/>
        </w:rPr>
      </w:pPr>
      <w:r w:rsidRPr="00F70F07">
        <w:rPr>
          <w:rFonts w:ascii="Times New Roman" w:eastAsia="Times New Roman" w:hAnsi="Times New Roman" w:cs="Times New Roman"/>
          <w:b/>
          <w:szCs w:val="26"/>
          <w:lang w:eastAsia="tr-TR"/>
        </w:rPr>
        <w:t>2.</w:t>
      </w:r>
      <w:r>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Vinegar</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samples</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are</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weighed</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rather</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than</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volume</w:t>
      </w:r>
      <w:proofErr w:type="spellEnd"/>
      <w:r w:rsidR="00620CC8" w:rsidRPr="00B863AB">
        <w:rPr>
          <w:rFonts w:ascii="Times New Roman" w:eastAsia="Times New Roman" w:hAnsi="Times New Roman" w:cs="Times New Roman"/>
          <w:szCs w:val="26"/>
          <w:lang w:eastAsia="tr-TR"/>
        </w:rPr>
        <w:t xml:space="preserve"> of it </w:t>
      </w:r>
      <w:proofErr w:type="spellStart"/>
      <w:r w:rsidR="00620CC8" w:rsidRPr="00B863AB">
        <w:rPr>
          <w:rFonts w:ascii="Times New Roman" w:eastAsia="Times New Roman" w:hAnsi="Times New Roman" w:cs="Times New Roman"/>
          <w:szCs w:val="26"/>
          <w:lang w:eastAsia="tr-TR"/>
        </w:rPr>
        <w:t>measured</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Why</w:t>
      </w:r>
      <w:proofErr w:type="spellEnd"/>
      <w:r w:rsidR="00620CC8" w:rsidRPr="00B863AB">
        <w:rPr>
          <w:rFonts w:ascii="Times New Roman" w:eastAsia="Times New Roman" w:hAnsi="Times New Roman" w:cs="Times New Roman"/>
          <w:szCs w:val="26"/>
          <w:lang w:eastAsia="tr-TR"/>
        </w:rPr>
        <w:t>?</w:t>
      </w:r>
    </w:p>
    <w:p w14:paraId="22B0D150" w14:textId="77777777" w:rsidR="00911CD5" w:rsidRDefault="00911CD5" w:rsidP="00911CD5">
      <w:pPr>
        <w:spacing w:line="360" w:lineRule="auto"/>
        <w:jc w:val="both"/>
        <w:rPr>
          <w:rFonts w:ascii="Times New Roman" w:eastAsia="Times New Roman" w:hAnsi="Times New Roman" w:cs="Times New Roman"/>
          <w:szCs w:val="26"/>
          <w:lang w:eastAsia="tr-TR"/>
        </w:rPr>
      </w:pPr>
      <w:r w:rsidRPr="00F70F07">
        <w:rPr>
          <w:rFonts w:ascii="Times New Roman" w:eastAsia="Times New Roman" w:hAnsi="Times New Roman" w:cs="Times New Roman"/>
          <w:b/>
          <w:szCs w:val="26"/>
          <w:lang w:eastAsia="tr-TR"/>
        </w:rPr>
        <w:t>3.</w:t>
      </w:r>
      <w:r>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If</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you</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measure</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the</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volume</w:t>
      </w:r>
      <w:proofErr w:type="spellEnd"/>
      <w:r w:rsidR="00620CC8" w:rsidRPr="00B863AB">
        <w:rPr>
          <w:rFonts w:ascii="Times New Roman" w:eastAsia="Times New Roman" w:hAnsi="Times New Roman" w:cs="Times New Roman"/>
          <w:szCs w:val="26"/>
          <w:lang w:eastAsia="tr-TR"/>
        </w:rPr>
        <w:t xml:space="preserve"> of </w:t>
      </w:r>
      <w:proofErr w:type="spellStart"/>
      <w:r w:rsidR="00620CC8" w:rsidRPr="00B863AB">
        <w:rPr>
          <w:rFonts w:ascii="Times New Roman" w:eastAsia="Times New Roman" w:hAnsi="Times New Roman" w:cs="Times New Roman"/>
          <w:szCs w:val="26"/>
          <w:lang w:eastAsia="tr-TR"/>
        </w:rPr>
        <w:t>the</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vinegar</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sample</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instead</w:t>
      </w:r>
      <w:proofErr w:type="spellEnd"/>
      <w:r w:rsidR="00620CC8" w:rsidRPr="00B863AB">
        <w:rPr>
          <w:rFonts w:ascii="Times New Roman" w:eastAsia="Times New Roman" w:hAnsi="Times New Roman" w:cs="Times New Roman"/>
          <w:szCs w:val="26"/>
          <w:lang w:eastAsia="tr-TR"/>
        </w:rPr>
        <w:t xml:space="preserve"> of </w:t>
      </w:r>
      <w:proofErr w:type="spellStart"/>
      <w:r w:rsidR="00620CC8" w:rsidRPr="00B863AB">
        <w:rPr>
          <w:rFonts w:ascii="Times New Roman" w:eastAsia="Times New Roman" w:hAnsi="Times New Roman" w:cs="Times New Roman"/>
          <w:szCs w:val="26"/>
          <w:lang w:eastAsia="tr-TR"/>
        </w:rPr>
        <w:t>weigh</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what</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additional</w:t>
      </w:r>
      <w:proofErr w:type="spellEnd"/>
      <w:r w:rsidR="00620CC8" w:rsidRPr="00B863AB">
        <w:rPr>
          <w:rFonts w:ascii="Times New Roman" w:eastAsia="Times New Roman" w:hAnsi="Times New Roman" w:cs="Times New Roman"/>
          <w:szCs w:val="26"/>
          <w:lang w:eastAsia="tr-TR"/>
        </w:rPr>
        <w:t xml:space="preserve"> </w:t>
      </w:r>
      <w:proofErr w:type="gramStart"/>
      <w:r w:rsidR="00620CC8" w:rsidRPr="00B863AB">
        <w:rPr>
          <w:rFonts w:ascii="Times New Roman" w:eastAsia="Times New Roman" w:hAnsi="Times New Roman" w:cs="Times New Roman"/>
          <w:szCs w:val="26"/>
          <w:lang w:eastAsia="tr-TR"/>
        </w:rPr>
        <w:t>data</w:t>
      </w:r>
      <w:proofErr w:type="gram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you</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need</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to</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find</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the</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percent</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by</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mass</w:t>
      </w:r>
      <w:proofErr w:type="spellEnd"/>
      <w:r w:rsidR="00620CC8" w:rsidRPr="00B863AB">
        <w:rPr>
          <w:rFonts w:ascii="Times New Roman" w:eastAsia="Times New Roman" w:hAnsi="Times New Roman" w:cs="Times New Roman"/>
          <w:szCs w:val="26"/>
          <w:lang w:eastAsia="tr-TR"/>
        </w:rPr>
        <w:t xml:space="preserve"> of CH</w:t>
      </w:r>
      <w:r w:rsidR="00620CC8" w:rsidRPr="00B863AB">
        <w:rPr>
          <w:rFonts w:ascii="Times New Roman" w:eastAsia="Times New Roman" w:hAnsi="Times New Roman" w:cs="Times New Roman"/>
          <w:szCs w:val="26"/>
          <w:vertAlign w:val="subscript"/>
          <w:lang w:eastAsia="tr-TR"/>
        </w:rPr>
        <w:t>3</w:t>
      </w:r>
      <w:r w:rsidR="00620CC8" w:rsidRPr="00B863AB">
        <w:rPr>
          <w:rFonts w:ascii="Times New Roman" w:eastAsia="Times New Roman" w:hAnsi="Times New Roman" w:cs="Times New Roman"/>
          <w:szCs w:val="26"/>
          <w:lang w:eastAsia="tr-TR"/>
        </w:rPr>
        <w:t xml:space="preserve">COOH in </w:t>
      </w:r>
      <w:proofErr w:type="spellStart"/>
      <w:r w:rsidR="00620CC8" w:rsidRPr="00B863AB">
        <w:rPr>
          <w:rFonts w:ascii="Times New Roman" w:eastAsia="Times New Roman" w:hAnsi="Times New Roman" w:cs="Times New Roman"/>
          <w:szCs w:val="26"/>
          <w:lang w:eastAsia="tr-TR"/>
        </w:rPr>
        <w:t>the</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sample</w:t>
      </w:r>
      <w:proofErr w:type="spellEnd"/>
      <w:r w:rsidR="00620CC8" w:rsidRPr="00B863AB">
        <w:rPr>
          <w:rFonts w:ascii="Times New Roman" w:eastAsia="Times New Roman" w:hAnsi="Times New Roman" w:cs="Times New Roman"/>
          <w:szCs w:val="26"/>
          <w:lang w:eastAsia="tr-TR"/>
        </w:rPr>
        <w:t>?</w:t>
      </w:r>
    </w:p>
    <w:p w14:paraId="26E9F587" w14:textId="59F027F8" w:rsidR="00911CD5" w:rsidRDefault="00911CD5" w:rsidP="00BC6786">
      <w:pPr>
        <w:spacing w:line="360" w:lineRule="auto"/>
        <w:jc w:val="both"/>
        <w:rPr>
          <w:rFonts w:ascii="Times New Roman" w:eastAsia="Times New Roman" w:hAnsi="Times New Roman" w:cs="Times New Roman"/>
          <w:szCs w:val="26"/>
          <w:lang w:eastAsia="tr-TR"/>
        </w:rPr>
      </w:pPr>
      <w:r w:rsidRPr="00F70F07">
        <w:rPr>
          <w:rFonts w:ascii="Times New Roman" w:eastAsia="Times New Roman" w:hAnsi="Times New Roman" w:cs="Times New Roman"/>
          <w:b/>
          <w:szCs w:val="26"/>
          <w:lang w:eastAsia="tr-TR"/>
        </w:rPr>
        <w:t>4.</w:t>
      </w:r>
      <w:r>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If</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too</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much</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indicator</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mililiters</w:t>
      </w:r>
      <w:proofErr w:type="spellEnd"/>
      <w:r w:rsidR="00620CC8" w:rsidRPr="00B863AB">
        <w:rPr>
          <w:rFonts w:ascii="Times New Roman" w:eastAsia="Times New Roman" w:hAnsi="Times New Roman" w:cs="Times New Roman"/>
          <w:szCs w:val="26"/>
          <w:lang w:eastAsia="tr-TR"/>
        </w:rPr>
        <w:t xml:space="preserve"> of it) is </w:t>
      </w:r>
      <w:proofErr w:type="spellStart"/>
      <w:r w:rsidR="00620CC8" w:rsidRPr="00B863AB">
        <w:rPr>
          <w:rFonts w:ascii="Times New Roman" w:eastAsia="Times New Roman" w:hAnsi="Times New Roman" w:cs="Times New Roman"/>
          <w:szCs w:val="26"/>
          <w:lang w:eastAsia="tr-TR"/>
        </w:rPr>
        <w:t>added</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to</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the</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vinegar</w:t>
      </w:r>
      <w:proofErr w:type="spellEnd"/>
      <w:r w:rsidR="00620CC8" w:rsidRPr="00B863AB">
        <w:rPr>
          <w:rFonts w:ascii="Times New Roman" w:eastAsia="Times New Roman" w:hAnsi="Times New Roman" w:cs="Times New Roman"/>
          <w:szCs w:val="26"/>
          <w:lang w:eastAsia="tr-TR"/>
        </w:rPr>
        <w:t xml:space="preserve"> in </w:t>
      </w:r>
      <w:proofErr w:type="spellStart"/>
      <w:r w:rsidR="00620CC8" w:rsidRPr="00B863AB">
        <w:rPr>
          <w:rFonts w:ascii="Times New Roman" w:eastAsia="Times New Roman" w:hAnsi="Times New Roman" w:cs="Times New Roman"/>
          <w:szCs w:val="26"/>
          <w:lang w:eastAsia="tr-TR"/>
        </w:rPr>
        <w:t>the</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flask</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will</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the</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percent</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by</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mass</w:t>
      </w:r>
      <w:proofErr w:type="spellEnd"/>
      <w:r w:rsidR="00620CC8" w:rsidRPr="00B863AB">
        <w:rPr>
          <w:rFonts w:ascii="Times New Roman" w:eastAsia="Times New Roman" w:hAnsi="Times New Roman" w:cs="Times New Roman"/>
          <w:szCs w:val="26"/>
          <w:lang w:eastAsia="tr-TR"/>
        </w:rPr>
        <w:t xml:space="preserve"> of </w:t>
      </w:r>
      <w:proofErr w:type="spellStart"/>
      <w:r w:rsidR="00620CC8" w:rsidRPr="00B863AB">
        <w:rPr>
          <w:rFonts w:ascii="Times New Roman" w:eastAsia="Times New Roman" w:hAnsi="Times New Roman" w:cs="Times New Roman"/>
          <w:szCs w:val="26"/>
          <w:lang w:eastAsia="tr-TR"/>
        </w:rPr>
        <w:t>acetic</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acid</w:t>
      </w:r>
      <w:proofErr w:type="spellEnd"/>
      <w:r w:rsidR="00620CC8" w:rsidRPr="00B863AB">
        <w:rPr>
          <w:rFonts w:ascii="Times New Roman" w:eastAsia="Times New Roman" w:hAnsi="Times New Roman" w:cs="Times New Roman"/>
          <w:szCs w:val="26"/>
          <w:lang w:eastAsia="tr-TR"/>
        </w:rPr>
        <w:t xml:space="preserve"> be </w:t>
      </w:r>
      <w:proofErr w:type="spellStart"/>
      <w:r w:rsidR="00620CC8" w:rsidRPr="00B863AB">
        <w:rPr>
          <w:rFonts w:ascii="Times New Roman" w:eastAsia="Times New Roman" w:hAnsi="Times New Roman" w:cs="Times New Roman"/>
          <w:szCs w:val="26"/>
          <w:lang w:eastAsia="tr-TR"/>
        </w:rPr>
        <w:t>too</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high</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or</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low</w:t>
      </w:r>
      <w:proofErr w:type="spellEnd"/>
      <w:r w:rsidR="00620CC8" w:rsidRPr="00B863AB">
        <w:rPr>
          <w:rFonts w:ascii="Times New Roman" w:eastAsia="Times New Roman" w:hAnsi="Times New Roman" w:cs="Times New Roman"/>
          <w:szCs w:val="26"/>
          <w:lang w:eastAsia="tr-TR"/>
        </w:rPr>
        <w:t xml:space="preserve">? </w:t>
      </w:r>
      <w:proofErr w:type="spellStart"/>
      <w:r w:rsidR="00620CC8" w:rsidRPr="00B863AB">
        <w:rPr>
          <w:rFonts w:ascii="Times New Roman" w:eastAsia="Times New Roman" w:hAnsi="Times New Roman" w:cs="Times New Roman"/>
          <w:szCs w:val="26"/>
          <w:lang w:eastAsia="tr-TR"/>
        </w:rPr>
        <w:t>Explain</w:t>
      </w:r>
      <w:proofErr w:type="spellEnd"/>
      <w:r w:rsidR="00620CC8" w:rsidRPr="00B863AB">
        <w:rPr>
          <w:rFonts w:ascii="Times New Roman" w:eastAsia="Times New Roman" w:hAnsi="Times New Roman" w:cs="Times New Roman"/>
          <w:szCs w:val="26"/>
          <w:lang w:eastAsia="tr-TR"/>
        </w:rPr>
        <w:t>.</w:t>
      </w:r>
    </w:p>
    <w:p w14:paraId="6D3A487B" w14:textId="5F8A0A9F" w:rsidR="00BC6786" w:rsidRDefault="00BC6786" w:rsidP="00BC6786">
      <w:pPr>
        <w:spacing w:line="360" w:lineRule="auto"/>
        <w:jc w:val="both"/>
        <w:rPr>
          <w:rFonts w:ascii="Times New Roman" w:eastAsia="Times New Roman" w:hAnsi="Times New Roman" w:cs="Times New Roman"/>
          <w:szCs w:val="26"/>
          <w:lang w:eastAsia="tr-TR"/>
        </w:rPr>
      </w:pPr>
    </w:p>
    <w:p w14:paraId="4DC6719E" w14:textId="51019DE7" w:rsidR="00682E71" w:rsidRDefault="00682E71" w:rsidP="00BC6786">
      <w:pPr>
        <w:spacing w:line="360" w:lineRule="auto"/>
        <w:jc w:val="both"/>
        <w:rPr>
          <w:rFonts w:ascii="Times New Roman" w:eastAsia="Times New Roman" w:hAnsi="Times New Roman" w:cs="Times New Roman"/>
          <w:szCs w:val="26"/>
          <w:lang w:eastAsia="tr-TR"/>
        </w:rPr>
      </w:pPr>
    </w:p>
    <w:p w14:paraId="46138926" w14:textId="77777777" w:rsidR="00682E71" w:rsidRPr="00BC6786" w:rsidRDefault="00682E71" w:rsidP="00BC6786">
      <w:pPr>
        <w:spacing w:line="360" w:lineRule="auto"/>
        <w:jc w:val="both"/>
        <w:rPr>
          <w:rFonts w:ascii="Times New Roman" w:eastAsia="Times New Roman" w:hAnsi="Times New Roman" w:cs="Times New Roman"/>
          <w:szCs w:val="26"/>
          <w:lang w:eastAsia="tr-TR"/>
        </w:rPr>
      </w:pPr>
    </w:p>
    <w:p w14:paraId="7B6A6D38" w14:textId="028DCCC8" w:rsidR="00911CD5" w:rsidRPr="00911CD5" w:rsidRDefault="00911CD5" w:rsidP="00620CC8">
      <w:pPr>
        <w:jc w:val="both"/>
        <w:rPr>
          <w:rFonts w:ascii="Times New Roman" w:eastAsia="Times New Roman" w:hAnsi="Times New Roman" w:cs="Times New Roman"/>
          <w:b/>
          <w:iCs/>
          <w:szCs w:val="20"/>
          <w:u w:val="single"/>
          <w:lang w:eastAsia="tr-TR"/>
        </w:rPr>
      </w:pPr>
      <w:r w:rsidRPr="00911CD5">
        <w:rPr>
          <w:rFonts w:ascii="Times New Roman" w:eastAsia="Times New Roman" w:hAnsi="Times New Roman" w:cs="Times New Roman"/>
          <w:b/>
          <w:iCs/>
          <w:szCs w:val="20"/>
          <w:u w:val="single"/>
          <w:lang w:eastAsia="tr-TR"/>
        </w:rPr>
        <w:lastRenderedPageBreak/>
        <w:t xml:space="preserve">PART 2: </w:t>
      </w:r>
      <w:proofErr w:type="spellStart"/>
      <w:r w:rsidRPr="00911CD5">
        <w:rPr>
          <w:rFonts w:ascii="Times New Roman" w:eastAsia="Times New Roman" w:hAnsi="Times New Roman" w:cs="Times New Roman"/>
          <w:b/>
          <w:iCs/>
          <w:szCs w:val="20"/>
          <w:u w:val="single"/>
          <w:lang w:eastAsia="tr-TR"/>
        </w:rPr>
        <w:t>pH</w:t>
      </w:r>
      <w:proofErr w:type="spellEnd"/>
      <w:r w:rsidRPr="00911CD5">
        <w:rPr>
          <w:rFonts w:ascii="Times New Roman" w:eastAsia="Times New Roman" w:hAnsi="Times New Roman" w:cs="Times New Roman"/>
          <w:b/>
          <w:iCs/>
          <w:szCs w:val="20"/>
          <w:u w:val="single"/>
          <w:lang w:eastAsia="tr-TR"/>
        </w:rPr>
        <w:t xml:space="preserve"> </w:t>
      </w:r>
      <w:proofErr w:type="spellStart"/>
      <w:r w:rsidRPr="00911CD5">
        <w:rPr>
          <w:rFonts w:ascii="Times New Roman" w:eastAsia="Times New Roman" w:hAnsi="Times New Roman" w:cs="Times New Roman"/>
          <w:b/>
          <w:iCs/>
          <w:szCs w:val="20"/>
          <w:u w:val="single"/>
          <w:lang w:eastAsia="tr-TR"/>
        </w:rPr>
        <w:t>and</w:t>
      </w:r>
      <w:proofErr w:type="spellEnd"/>
      <w:r w:rsidRPr="00911CD5">
        <w:rPr>
          <w:rFonts w:ascii="Times New Roman" w:eastAsia="Times New Roman" w:hAnsi="Times New Roman" w:cs="Times New Roman"/>
          <w:b/>
          <w:iCs/>
          <w:szCs w:val="20"/>
          <w:u w:val="single"/>
          <w:lang w:eastAsia="tr-TR"/>
        </w:rPr>
        <w:t xml:space="preserve"> BUFFERS</w:t>
      </w:r>
    </w:p>
    <w:p w14:paraId="6A26BCD9" w14:textId="2EB0F2FF" w:rsidR="00911CD5" w:rsidRDefault="00911CD5" w:rsidP="00620CC8">
      <w:pPr>
        <w:jc w:val="both"/>
        <w:rPr>
          <w:rFonts w:ascii="Century Gothic" w:eastAsia="Times New Roman" w:hAnsi="Century Gothic" w:cs="Times New Roman"/>
          <w:iCs/>
          <w:szCs w:val="20"/>
          <w:lang w:eastAsia="tr-TR"/>
        </w:rPr>
      </w:pPr>
    </w:p>
    <w:p w14:paraId="67A18EA6" w14:textId="77777777" w:rsidR="00911CD5" w:rsidRPr="00B863AB" w:rsidRDefault="00911CD5" w:rsidP="00911CD5">
      <w:pPr>
        <w:jc w:val="both"/>
        <w:rPr>
          <w:rFonts w:ascii="Times New Roman" w:eastAsia="Times New Roman" w:hAnsi="Times New Roman" w:cs="Times New Roman"/>
          <w:b/>
          <w:iCs/>
          <w:u w:val="single"/>
          <w:lang w:eastAsia="tr-TR"/>
        </w:rPr>
      </w:pPr>
      <w:r w:rsidRPr="00B863AB">
        <w:rPr>
          <w:rFonts w:ascii="Times New Roman" w:eastAsia="Times New Roman" w:hAnsi="Times New Roman" w:cs="Times New Roman"/>
          <w:b/>
          <w:iCs/>
          <w:u w:val="single"/>
          <w:lang w:eastAsia="tr-TR"/>
        </w:rPr>
        <w:t xml:space="preserve">REAGENTS </w:t>
      </w:r>
      <w:proofErr w:type="spellStart"/>
      <w:r w:rsidRPr="00B863AB">
        <w:rPr>
          <w:rFonts w:ascii="Times New Roman" w:eastAsia="Times New Roman" w:hAnsi="Times New Roman" w:cs="Times New Roman"/>
          <w:b/>
          <w:iCs/>
          <w:u w:val="single"/>
          <w:lang w:eastAsia="tr-TR"/>
        </w:rPr>
        <w:t>and</w:t>
      </w:r>
      <w:proofErr w:type="spellEnd"/>
      <w:r w:rsidRPr="00B863AB">
        <w:rPr>
          <w:rFonts w:ascii="Times New Roman" w:eastAsia="Times New Roman" w:hAnsi="Times New Roman" w:cs="Times New Roman"/>
          <w:b/>
          <w:iCs/>
          <w:u w:val="single"/>
          <w:lang w:eastAsia="tr-TR"/>
        </w:rPr>
        <w:t xml:space="preserve"> MATERIALS</w:t>
      </w:r>
    </w:p>
    <w:p w14:paraId="6D8D2102" w14:textId="77777777" w:rsidR="00911CD5" w:rsidRPr="00620CC8" w:rsidRDefault="00911CD5" w:rsidP="00620CC8">
      <w:pPr>
        <w:jc w:val="both"/>
        <w:rPr>
          <w:rFonts w:ascii="Century Gothic" w:eastAsia="Times New Roman" w:hAnsi="Century Gothic" w:cs="Times New Roman"/>
          <w:iCs/>
          <w:szCs w:val="20"/>
          <w:lang w:eastAsia="tr-TR"/>
        </w:rPr>
      </w:pPr>
    </w:p>
    <w:p w14:paraId="451EF013" w14:textId="57D7A559" w:rsidR="00911CD5" w:rsidRPr="002A5DD1" w:rsidRDefault="00620CC8" w:rsidP="00B77744">
      <w:pPr>
        <w:pStyle w:val="ListParagraph"/>
        <w:numPr>
          <w:ilvl w:val="0"/>
          <w:numId w:val="40"/>
        </w:numPr>
        <w:spacing w:line="360" w:lineRule="auto"/>
        <w:rPr>
          <w:rFonts w:ascii="Times New Roman" w:eastAsia="Times New Roman" w:hAnsi="Times New Roman" w:cs="Times New Roman"/>
          <w:lang w:eastAsia="tr-TR"/>
        </w:rPr>
      </w:pPr>
      <w:r w:rsidRPr="002A5DD1">
        <w:rPr>
          <w:rFonts w:ascii="Times New Roman" w:eastAsia="Times New Roman" w:hAnsi="Times New Roman" w:cs="Times New Roman"/>
          <w:szCs w:val="26"/>
          <w:lang w:eastAsia="tr-TR"/>
        </w:rPr>
        <w:t>Mg</w:t>
      </w:r>
      <w:r w:rsidR="00911CD5" w:rsidRPr="002A5DD1">
        <w:rPr>
          <w:rFonts w:ascii="Times New Roman" w:eastAsia="Times New Roman" w:hAnsi="Times New Roman" w:cs="Times New Roman"/>
          <w:szCs w:val="26"/>
          <w:lang w:eastAsia="tr-TR"/>
        </w:rPr>
        <w:t xml:space="preserve"> </w:t>
      </w:r>
      <w:proofErr w:type="spellStart"/>
      <w:r w:rsidR="00911CD5" w:rsidRPr="002A5DD1">
        <w:rPr>
          <w:rFonts w:ascii="Times New Roman" w:eastAsia="Times New Roman" w:hAnsi="Times New Roman" w:cs="Times New Roman"/>
          <w:szCs w:val="26"/>
          <w:lang w:eastAsia="tr-TR"/>
        </w:rPr>
        <w:t>s</w:t>
      </w:r>
      <w:r w:rsidRPr="002A5DD1">
        <w:rPr>
          <w:rFonts w:ascii="Times New Roman" w:eastAsia="Times New Roman" w:hAnsi="Times New Roman" w:cs="Times New Roman"/>
          <w:szCs w:val="26"/>
          <w:lang w:eastAsia="tr-TR"/>
        </w:rPr>
        <w:t>trips</w:t>
      </w:r>
      <w:proofErr w:type="spellEnd"/>
    </w:p>
    <w:p w14:paraId="1386D4B1" w14:textId="77777777" w:rsidR="00911CD5" w:rsidRPr="002A5DD1" w:rsidRDefault="00620CC8" w:rsidP="00B77744">
      <w:pPr>
        <w:pStyle w:val="ListParagraph"/>
        <w:numPr>
          <w:ilvl w:val="0"/>
          <w:numId w:val="40"/>
        </w:numPr>
        <w:spacing w:line="360" w:lineRule="auto"/>
        <w:rPr>
          <w:rFonts w:ascii="Times New Roman" w:eastAsia="Times New Roman" w:hAnsi="Times New Roman" w:cs="Times New Roman"/>
          <w:lang w:eastAsia="tr-TR"/>
        </w:rPr>
      </w:pPr>
      <w:r w:rsidRPr="002A5DD1">
        <w:rPr>
          <w:rFonts w:ascii="Times New Roman" w:eastAsia="Times New Roman" w:hAnsi="Times New Roman" w:cs="Times New Roman"/>
          <w:szCs w:val="26"/>
          <w:lang w:eastAsia="tr-TR"/>
        </w:rPr>
        <w:t>3 M H</w:t>
      </w:r>
      <w:r w:rsidRPr="002A5DD1">
        <w:rPr>
          <w:rFonts w:ascii="Times New Roman" w:eastAsia="Times New Roman" w:hAnsi="Times New Roman" w:cs="Times New Roman"/>
          <w:szCs w:val="26"/>
          <w:vertAlign w:val="subscript"/>
          <w:lang w:eastAsia="tr-TR"/>
        </w:rPr>
        <w:t>2</w:t>
      </w:r>
      <w:r w:rsidRPr="002A5DD1">
        <w:rPr>
          <w:rFonts w:ascii="Times New Roman" w:eastAsia="Times New Roman" w:hAnsi="Times New Roman" w:cs="Times New Roman"/>
          <w:szCs w:val="26"/>
          <w:lang w:eastAsia="tr-TR"/>
        </w:rPr>
        <w:t>SO</w:t>
      </w:r>
      <w:r w:rsidRPr="002A5DD1">
        <w:rPr>
          <w:rFonts w:ascii="Times New Roman" w:eastAsia="Times New Roman" w:hAnsi="Times New Roman" w:cs="Times New Roman"/>
          <w:szCs w:val="26"/>
          <w:vertAlign w:val="subscript"/>
          <w:lang w:eastAsia="tr-TR"/>
        </w:rPr>
        <w:t>4</w:t>
      </w:r>
      <w:r w:rsidRPr="002A5DD1">
        <w:rPr>
          <w:rFonts w:ascii="Times New Roman" w:eastAsia="Times New Roman" w:hAnsi="Times New Roman" w:cs="Times New Roman"/>
          <w:szCs w:val="26"/>
          <w:lang w:eastAsia="tr-TR"/>
        </w:rPr>
        <w:t>, 5M H</w:t>
      </w:r>
      <w:r w:rsidRPr="002A5DD1">
        <w:rPr>
          <w:rFonts w:ascii="Times New Roman" w:eastAsia="Times New Roman" w:hAnsi="Times New Roman" w:cs="Times New Roman"/>
          <w:szCs w:val="26"/>
          <w:vertAlign w:val="subscript"/>
          <w:lang w:eastAsia="tr-TR"/>
        </w:rPr>
        <w:t>2</w:t>
      </w:r>
      <w:r w:rsidRPr="002A5DD1">
        <w:rPr>
          <w:rFonts w:ascii="Times New Roman" w:eastAsia="Times New Roman" w:hAnsi="Times New Roman" w:cs="Times New Roman"/>
          <w:szCs w:val="26"/>
          <w:lang w:eastAsia="tr-TR"/>
        </w:rPr>
        <w:t>SO</w:t>
      </w:r>
      <w:r w:rsidRPr="002A5DD1">
        <w:rPr>
          <w:rFonts w:ascii="Times New Roman" w:eastAsia="Times New Roman" w:hAnsi="Times New Roman" w:cs="Times New Roman"/>
          <w:szCs w:val="26"/>
          <w:vertAlign w:val="subscript"/>
          <w:lang w:eastAsia="tr-TR"/>
        </w:rPr>
        <w:t>4</w:t>
      </w:r>
      <w:r w:rsidRPr="002A5DD1">
        <w:rPr>
          <w:rFonts w:ascii="Times New Roman" w:eastAsia="Times New Roman" w:hAnsi="Times New Roman" w:cs="Times New Roman"/>
          <w:szCs w:val="26"/>
          <w:lang w:eastAsia="tr-TR"/>
        </w:rPr>
        <w:t xml:space="preserve">, </w:t>
      </w:r>
      <w:proofErr w:type="spellStart"/>
      <w:r w:rsidRPr="002A5DD1">
        <w:rPr>
          <w:rFonts w:ascii="Times New Roman" w:eastAsia="Times New Roman" w:hAnsi="Times New Roman" w:cs="Times New Roman"/>
          <w:szCs w:val="26"/>
          <w:lang w:eastAsia="tr-TR"/>
        </w:rPr>
        <w:t>conc</w:t>
      </w:r>
      <w:proofErr w:type="spellEnd"/>
      <w:r w:rsidRPr="002A5DD1">
        <w:rPr>
          <w:rFonts w:ascii="Times New Roman" w:eastAsia="Times New Roman" w:hAnsi="Times New Roman" w:cs="Times New Roman"/>
          <w:szCs w:val="26"/>
          <w:lang w:eastAsia="tr-TR"/>
        </w:rPr>
        <w:t>. H</w:t>
      </w:r>
      <w:r w:rsidRPr="002A5DD1">
        <w:rPr>
          <w:rFonts w:ascii="Times New Roman" w:eastAsia="Times New Roman" w:hAnsi="Times New Roman" w:cs="Times New Roman"/>
          <w:szCs w:val="26"/>
          <w:vertAlign w:val="subscript"/>
          <w:lang w:eastAsia="tr-TR"/>
        </w:rPr>
        <w:t>3</w:t>
      </w:r>
      <w:r w:rsidRPr="002A5DD1">
        <w:rPr>
          <w:rFonts w:ascii="Times New Roman" w:eastAsia="Times New Roman" w:hAnsi="Times New Roman" w:cs="Times New Roman"/>
          <w:szCs w:val="26"/>
          <w:lang w:eastAsia="tr-TR"/>
        </w:rPr>
        <w:t>PO</w:t>
      </w:r>
      <w:r w:rsidRPr="002A5DD1">
        <w:rPr>
          <w:rFonts w:ascii="Times New Roman" w:eastAsia="Times New Roman" w:hAnsi="Times New Roman" w:cs="Times New Roman"/>
          <w:szCs w:val="26"/>
          <w:vertAlign w:val="subscript"/>
          <w:lang w:eastAsia="tr-TR"/>
        </w:rPr>
        <w:t>4</w:t>
      </w:r>
      <w:r w:rsidRPr="002A5DD1">
        <w:rPr>
          <w:rFonts w:ascii="Times New Roman" w:eastAsia="Times New Roman" w:hAnsi="Times New Roman" w:cs="Times New Roman"/>
          <w:szCs w:val="26"/>
          <w:lang w:eastAsia="tr-TR"/>
        </w:rPr>
        <w:t>and 6M HC</w:t>
      </w:r>
      <w:r w:rsidRPr="002A5DD1">
        <w:rPr>
          <w:rFonts w:ascii="Times New Roman" w:eastAsia="Times New Roman" w:hAnsi="Times New Roman" w:cs="Times New Roman"/>
          <w:szCs w:val="26"/>
          <w:vertAlign w:val="subscript"/>
          <w:lang w:eastAsia="tr-TR"/>
        </w:rPr>
        <w:t>2</w:t>
      </w:r>
      <w:r w:rsidRPr="002A5DD1">
        <w:rPr>
          <w:rFonts w:ascii="Times New Roman" w:eastAsia="Times New Roman" w:hAnsi="Times New Roman" w:cs="Times New Roman"/>
          <w:szCs w:val="26"/>
          <w:lang w:eastAsia="tr-TR"/>
        </w:rPr>
        <w:t>H</w:t>
      </w:r>
      <w:r w:rsidRPr="002A5DD1">
        <w:rPr>
          <w:rFonts w:ascii="Times New Roman" w:eastAsia="Times New Roman" w:hAnsi="Times New Roman" w:cs="Times New Roman"/>
          <w:szCs w:val="26"/>
          <w:vertAlign w:val="subscript"/>
          <w:lang w:eastAsia="tr-TR"/>
        </w:rPr>
        <w:t>3</w:t>
      </w:r>
      <w:r w:rsidRPr="002A5DD1">
        <w:rPr>
          <w:rFonts w:ascii="Times New Roman" w:eastAsia="Times New Roman" w:hAnsi="Times New Roman" w:cs="Times New Roman"/>
          <w:szCs w:val="26"/>
          <w:lang w:eastAsia="tr-TR"/>
        </w:rPr>
        <w:t>O</w:t>
      </w:r>
      <w:r w:rsidRPr="002A5DD1">
        <w:rPr>
          <w:rFonts w:ascii="Times New Roman" w:eastAsia="Times New Roman" w:hAnsi="Times New Roman" w:cs="Times New Roman"/>
          <w:szCs w:val="26"/>
          <w:vertAlign w:val="subscript"/>
          <w:lang w:eastAsia="tr-TR"/>
        </w:rPr>
        <w:t>2</w:t>
      </w:r>
      <w:r w:rsidRPr="002A5DD1">
        <w:rPr>
          <w:rFonts w:ascii="Times New Roman" w:eastAsia="Times New Roman" w:hAnsi="Times New Roman" w:cs="Times New Roman"/>
          <w:szCs w:val="26"/>
          <w:lang w:eastAsia="tr-TR"/>
        </w:rPr>
        <w:t xml:space="preserve"> </w:t>
      </w:r>
      <w:proofErr w:type="spellStart"/>
      <w:r w:rsidRPr="002A5DD1">
        <w:rPr>
          <w:rFonts w:ascii="Times New Roman" w:eastAsia="Times New Roman" w:hAnsi="Times New Roman" w:cs="Times New Roman"/>
          <w:szCs w:val="26"/>
          <w:lang w:eastAsia="tr-TR"/>
        </w:rPr>
        <w:t>solutions</w:t>
      </w:r>
      <w:proofErr w:type="spellEnd"/>
    </w:p>
    <w:p w14:paraId="023B14CA" w14:textId="26D63419" w:rsidR="00911CD5" w:rsidRPr="002A5DD1" w:rsidRDefault="00620CC8" w:rsidP="00B77744">
      <w:pPr>
        <w:pStyle w:val="ListParagraph"/>
        <w:numPr>
          <w:ilvl w:val="0"/>
          <w:numId w:val="40"/>
        </w:numPr>
        <w:spacing w:line="360" w:lineRule="auto"/>
        <w:rPr>
          <w:rFonts w:ascii="Times New Roman" w:eastAsia="Times New Roman" w:hAnsi="Times New Roman" w:cs="Times New Roman"/>
          <w:lang w:eastAsia="tr-TR"/>
        </w:rPr>
      </w:pPr>
      <w:proofErr w:type="spellStart"/>
      <w:r w:rsidRPr="002A5DD1">
        <w:rPr>
          <w:rFonts w:ascii="Times New Roman" w:eastAsia="Times New Roman" w:hAnsi="Times New Roman" w:cs="Times New Roman"/>
          <w:lang w:eastAsia="tr-TR"/>
        </w:rPr>
        <w:t>NaI</w:t>
      </w:r>
      <w:proofErr w:type="spellEnd"/>
      <w:r w:rsidRPr="002A5DD1">
        <w:rPr>
          <w:rFonts w:ascii="Times New Roman" w:eastAsia="Times New Roman" w:hAnsi="Times New Roman" w:cs="Times New Roman"/>
          <w:lang w:eastAsia="tr-TR"/>
        </w:rPr>
        <w:t xml:space="preserve">, </w:t>
      </w:r>
      <w:proofErr w:type="spellStart"/>
      <w:r w:rsidRPr="002A5DD1">
        <w:rPr>
          <w:rFonts w:ascii="Times New Roman" w:eastAsia="Times New Roman" w:hAnsi="Times New Roman" w:cs="Times New Roman"/>
          <w:lang w:eastAsia="tr-TR"/>
        </w:rPr>
        <w:t>NaCl</w:t>
      </w:r>
      <w:proofErr w:type="spellEnd"/>
      <w:r w:rsidRPr="002A5DD1">
        <w:rPr>
          <w:rFonts w:ascii="Times New Roman" w:eastAsia="Times New Roman" w:hAnsi="Times New Roman" w:cs="Times New Roman"/>
          <w:lang w:eastAsia="tr-TR"/>
        </w:rPr>
        <w:t>, NaNO</w:t>
      </w:r>
      <w:r w:rsidRPr="002A5DD1">
        <w:rPr>
          <w:rFonts w:ascii="Times New Roman" w:eastAsia="Times New Roman" w:hAnsi="Times New Roman" w:cs="Times New Roman"/>
          <w:vertAlign w:val="subscript"/>
          <w:lang w:eastAsia="tr-TR"/>
        </w:rPr>
        <w:t>3,</w:t>
      </w:r>
      <w:r w:rsidR="00911CD5" w:rsidRPr="002A5DD1">
        <w:rPr>
          <w:rFonts w:ascii="Times New Roman" w:eastAsia="Times New Roman" w:hAnsi="Times New Roman" w:cs="Times New Roman"/>
          <w:vertAlign w:val="subscript"/>
          <w:lang w:eastAsia="tr-TR"/>
        </w:rPr>
        <w:t xml:space="preserve"> </w:t>
      </w:r>
      <w:r w:rsidRPr="002A5DD1">
        <w:rPr>
          <w:rFonts w:ascii="Times New Roman" w:eastAsia="Times New Roman" w:hAnsi="Times New Roman" w:cs="Times New Roman"/>
          <w:lang w:eastAsia="tr-TR"/>
        </w:rPr>
        <w:t>NH</w:t>
      </w:r>
      <w:r w:rsidRPr="002A5DD1">
        <w:rPr>
          <w:rFonts w:ascii="Times New Roman" w:eastAsia="Times New Roman" w:hAnsi="Times New Roman" w:cs="Times New Roman"/>
          <w:vertAlign w:val="subscript"/>
          <w:lang w:eastAsia="tr-TR"/>
        </w:rPr>
        <w:t>4</w:t>
      </w:r>
      <w:r w:rsidRPr="002A5DD1">
        <w:rPr>
          <w:rFonts w:ascii="Times New Roman" w:eastAsia="Times New Roman" w:hAnsi="Times New Roman" w:cs="Times New Roman"/>
          <w:lang w:eastAsia="tr-TR"/>
        </w:rPr>
        <w:t>Cl, Na</w:t>
      </w:r>
      <w:r w:rsidRPr="002A5DD1">
        <w:rPr>
          <w:rFonts w:ascii="Times New Roman" w:eastAsia="Times New Roman" w:hAnsi="Times New Roman" w:cs="Times New Roman"/>
          <w:vertAlign w:val="subscript"/>
          <w:lang w:eastAsia="tr-TR"/>
        </w:rPr>
        <w:t>2</w:t>
      </w:r>
      <w:r w:rsidRPr="002A5DD1">
        <w:rPr>
          <w:rFonts w:ascii="Times New Roman" w:eastAsia="Times New Roman" w:hAnsi="Times New Roman" w:cs="Times New Roman"/>
          <w:lang w:eastAsia="tr-TR"/>
        </w:rPr>
        <w:t>CO</w:t>
      </w:r>
      <w:r w:rsidRPr="002A5DD1">
        <w:rPr>
          <w:rFonts w:ascii="Times New Roman" w:eastAsia="Times New Roman" w:hAnsi="Times New Roman" w:cs="Times New Roman"/>
          <w:vertAlign w:val="subscript"/>
          <w:lang w:eastAsia="tr-TR"/>
        </w:rPr>
        <w:t>3</w:t>
      </w:r>
      <w:r w:rsidRPr="002A5DD1">
        <w:rPr>
          <w:rFonts w:ascii="Times New Roman" w:eastAsia="Times New Roman" w:hAnsi="Times New Roman" w:cs="Times New Roman"/>
          <w:lang w:eastAsia="tr-TR"/>
        </w:rPr>
        <w:t xml:space="preserve">, </w:t>
      </w:r>
      <w:proofErr w:type="spellStart"/>
      <w:r w:rsidRPr="002A5DD1">
        <w:rPr>
          <w:rFonts w:ascii="Times New Roman" w:eastAsia="Times New Roman" w:hAnsi="Times New Roman" w:cs="Times New Roman"/>
          <w:lang w:eastAsia="tr-TR"/>
        </w:rPr>
        <w:t>CaO</w:t>
      </w:r>
      <w:proofErr w:type="spellEnd"/>
    </w:p>
    <w:p w14:paraId="376C0EFB" w14:textId="6B499DE4" w:rsidR="00620CC8" w:rsidRPr="002A5DD1" w:rsidRDefault="00620CC8" w:rsidP="00B77744">
      <w:pPr>
        <w:pStyle w:val="ListParagraph"/>
        <w:numPr>
          <w:ilvl w:val="0"/>
          <w:numId w:val="40"/>
        </w:numPr>
        <w:spacing w:line="360" w:lineRule="auto"/>
        <w:rPr>
          <w:rFonts w:ascii="Times New Roman" w:eastAsia="Times New Roman" w:hAnsi="Times New Roman" w:cs="Times New Roman"/>
          <w:lang w:eastAsia="tr-TR"/>
        </w:rPr>
      </w:pPr>
      <w:r w:rsidRPr="002A5DD1">
        <w:rPr>
          <w:rFonts w:ascii="Times New Roman" w:eastAsia="Times New Roman" w:hAnsi="Times New Roman" w:cs="Times New Roman"/>
          <w:lang w:eastAsia="tr-TR"/>
        </w:rPr>
        <w:t xml:space="preserve">1M </w:t>
      </w:r>
      <w:proofErr w:type="spellStart"/>
      <w:r w:rsidRPr="002A5DD1">
        <w:rPr>
          <w:rFonts w:ascii="Times New Roman" w:eastAsia="Times New Roman" w:hAnsi="Times New Roman" w:cs="Times New Roman"/>
          <w:lang w:eastAsia="tr-TR"/>
        </w:rPr>
        <w:t>NaOH</w:t>
      </w:r>
      <w:proofErr w:type="spellEnd"/>
    </w:p>
    <w:p w14:paraId="47877220" w14:textId="77777777" w:rsidR="00620CC8" w:rsidRPr="00620CC8" w:rsidRDefault="00620CC8" w:rsidP="00620CC8">
      <w:pPr>
        <w:jc w:val="both"/>
        <w:rPr>
          <w:rFonts w:ascii="Century Gothic" w:eastAsia="Times New Roman" w:hAnsi="Century Gothic" w:cs="Times New Roman"/>
          <w:b/>
          <w:szCs w:val="20"/>
          <w:lang w:eastAsia="tr-TR"/>
        </w:rPr>
      </w:pPr>
    </w:p>
    <w:p w14:paraId="3231FF48" w14:textId="77777777" w:rsidR="00620CC8" w:rsidRPr="00911CD5" w:rsidRDefault="00620CC8" w:rsidP="00620CC8">
      <w:pPr>
        <w:jc w:val="both"/>
        <w:rPr>
          <w:rFonts w:ascii="Times New Roman" w:eastAsia="Times New Roman" w:hAnsi="Times New Roman" w:cs="Times New Roman"/>
          <w:b/>
          <w:u w:val="single"/>
          <w:lang w:eastAsia="tr-TR"/>
        </w:rPr>
      </w:pPr>
      <w:r w:rsidRPr="00911CD5">
        <w:rPr>
          <w:rFonts w:ascii="Times New Roman" w:eastAsia="Times New Roman" w:hAnsi="Times New Roman" w:cs="Times New Roman"/>
          <w:b/>
          <w:u w:val="single"/>
          <w:lang w:eastAsia="tr-TR"/>
        </w:rPr>
        <w:t xml:space="preserve">CAUTIONS </w:t>
      </w:r>
    </w:p>
    <w:p w14:paraId="431B35D6" w14:textId="77777777" w:rsidR="00620CC8" w:rsidRPr="00911CD5" w:rsidRDefault="00620CC8" w:rsidP="00620CC8">
      <w:pPr>
        <w:spacing w:line="360" w:lineRule="auto"/>
        <w:rPr>
          <w:rFonts w:ascii="Times New Roman" w:eastAsia="Times New Roman" w:hAnsi="Times New Roman" w:cs="Times New Roman"/>
          <w:highlight w:val="yellow"/>
          <w:lang w:eastAsia="tr-TR"/>
        </w:rPr>
      </w:pPr>
      <w:r w:rsidRPr="00911CD5">
        <w:rPr>
          <w:rFonts w:ascii="Times New Roman" w:eastAsia="Times New Roman" w:hAnsi="Times New Roman" w:cs="Times New Roman"/>
          <w:highlight w:val="yellow"/>
          <w:lang w:eastAsia="tr-TR"/>
        </w:rPr>
        <w:t xml:space="preserve"> </w:t>
      </w:r>
    </w:p>
    <w:p w14:paraId="05ED33EE" w14:textId="77777777" w:rsidR="00620CC8" w:rsidRPr="00911CD5" w:rsidRDefault="00620CC8" w:rsidP="00B77744">
      <w:pPr>
        <w:numPr>
          <w:ilvl w:val="0"/>
          <w:numId w:val="29"/>
        </w:numPr>
        <w:spacing w:line="360" w:lineRule="auto"/>
        <w:rPr>
          <w:rFonts w:ascii="Times New Roman" w:eastAsia="Times New Roman" w:hAnsi="Times New Roman" w:cs="Times New Roman"/>
          <w:lang w:eastAsia="tr-TR"/>
        </w:rPr>
      </w:pPr>
      <w:proofErr w:type="spellStart"/>
      <w:r w:rsidRPr="00911CD5">
        <w:rPr>
          <w:rFonts w:ascii="Times New Roman" w:eastAsia="Times New Roman" w:hAnsi="Times New Roman" w:cs="Times New Roman"/>
          <w:lang w:eastAsia="tr-TR"/>
        </w:rPr>
        <w:t>Handle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each</w:t>
      </w:r>
      <w:proofErr w:type="spellEnd"/>
      <w:r w:rsidRPr="00911CD5">
        <w:rPr>
          <w:rFonts w:ascii="Times New Roman" w:eastAsia="Times New Roman" w:hAnsi="Times New Roman" w:cs="Times New Roman"/>
          <w:lang w:eastAsia="tr-TR"/>
        </w:rPr>
        <w:t xml:space="preserve"> of </w:t>
      </w:r>
      <w:proofErr w:type="spellStart"/>
      <w:r w:rsidRPr="00911CD5">
        <w:rPr>
          <w:rFonts w:ascii="Times New Roman" w:eastAsia="Times New Roman" w:hAnsi="Times New Roman" w:cs="Times New Roman"/>
          <w:lang w:eastAsia="tr-TR"/>
        </w:rPr>
        <w:t>the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solutions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with</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care</w:t>
      </w:r>
      <w:proofErr w:type="spellEnd"/>
      <w:r w:rsidRPr="00911CD5">
        <w:rPr>
          <w:rFonts w:ascii="Times New Roman" w:eastAsia="Times New Roman" w:hAnsi="Times New Roman" w:cs="Times New Roman"/>
          <w:lang w:eastAsia="tr-TR"/>
        </w:rPr>
        <w:t>.</w:t>
      </w:r>
    </w:p>
    <w:p w14:paraId="77EDD520" w14:textId="77777777" w:rsidR="00620CC8" w:rsidRPr="00911CD5" w:rsidRDefault="00620CC8" w:rsidP="00B77744">
      <w:pPr>
        <w:numPr>
          <w:ilvl w:val="0"/>
          <w:numId w:val="29"/>
        </w:numPr>
        <w:spacing w:line="360" w:lineRule="auto"/>
        <w:rPr>
          <w:rFonts w:ascii="Times New Roman" w:eastAsia="Times New Roman" w:hAnsi="Times New Roman" w:cs="Times New Roman"/>
          <w:lang w:eastAsia="tr-TR"/>
        </w:rPr>
      </w:pPr>
      <w:r w:rsidRPr="00911CD5">
        <w:rPr>
          <w:rFonts w:ascii="Times New Roman" w:eastAsia="Times New Roman" w:hAnsi="Times New Roman" w:cs="Times New Roman"/>
          <w:lang w:eastAsia="tr-TR"/>
        </w:rPr>
        <w:t xml:space="preserve">Read </w:t>
      </w:r>
      <w:proofErr w:type="spellStart"/>
      <w:r w:rsidRPr="00911CD5">
        <w:rPr>
          <w:rFonts w:ascii="Times New Roman" w:eastAsia="Times New Roman" w:hAnsi="Times New Roman" w:cs="Times New Roman"/>
          <w:lang w:eastAsia="tr-TR"/>
        </w:rPr>
        <w:t>the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Lab</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Safety</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section</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for</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instructions</w:t>
      </w:r>
      <w:proofErr w:type="spellEnd"/>
      <w:r w:rsidRPr="00911CD5">
        <w:rPr>
          <w:rFonts w:ascii="Times New Roman" w:eastAsia="Times New Roman" w:hAnsi="Times New Roman" w:cs="Times New Roman"/>
          <w:lang w:eastAsia="tr-TR"/>
        </w:rPr>
        <w:t xml:space="preserve"> in </w:t>
      </w:r>
      <w:proofErr w:type="spellStart"/>
      <w:r w:rsidRPr="00911CD5">
        <w:rPr>
          <w:rFonts w:ascii="Times New Roman" w:eastAsia="Times New Roman" w:hAnsi="Times New Roman" w:cs="Times New Roman"/>
          <w:lang w:eastAsia="tr-TR"/>
        </w:rPr>
        <w:t>handling</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acids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and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bases</w:t>
      </w:r>
      <w:proofErr w:type="spellEnd"/>
      <w:r w:rsidRPr="00911CD5">
        <w:rPr>
          <w:rFonts w:ascii="Times New Roman" w:eastAsia="Times New Roman" w:hAnsi="Times New Roman" w:cs="Times New Roman"/>
          <w:lang w:eastAsia="tr-TR"/>
        </w:rPr>
        <w:t>.</w:t>
      </w:r>
    </w:p>
    <w:p w14:paraId="7A161825" w14:textId="77777777" w:rsidR="00620CC8" w:rsidRPr="00911CD5" w:rsidRDefault="00620CC8" w:rsidP="00B77744">
      <w:pPr>
        <w:numPr>
          <w:ilvl w:val="0"/>
          <w:numId w:val="29"/>
        </w:numPr>
        <w:spacing w:line="360" w:lineRule="auto"/>
        <w:rPr>
          <w:rFonts w:ascii="Times New Roman" w:eastAsia="Times New Roman" w:hAnsi="Times New Roman" w:cs="Times New Roman"/>
          <w:lang w:eastAsia="tr-TR"/>
        </w:rPr>
      </w:pPr>
      <w:r w:rsidRPr="00911CD5">
        <w:rPr>
          <w:rFonts w:ascii="Times New Roman" w:eastAsia="Times New Roman" w:hAnsi="Times New Roman" w:cs="Times New Roman"/>
          <w:lang w:eastAsia="tr-TR"/>
        </w:rPr>
        <w:t xml:space="preserve">Do not </w:t>
      </w:r>
      <w:proofErr w:type="spellStart"/>
      <w:r w:rsidRPr="00911CD5">
        <w:rPr>
          <w:rFonts w:ascii="Times New Roman" w:eastAsia="Times New Roman" w:hAnsi="Times New Roman" w:cs="Times New Roman"/>
          <w:lang w:eastAsia="tr-TR"/>
        </w:rPr>
        <w:t>smell</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non</w:t>
      </w:r>
      <w:proofErr w:type="spellEnd"/>
      <w:r w:rsidRPr="00911CD5">
        <w:rPr>
          <w:rFonts w:ascii="Times New Roman" w:eastAsia="Times New Roman" w:hAnsi="Times New Roman" w:cs="Times New Roman"/>
          <w:lang w:eastAsia="tr-TR"/>
        </w:rPr>
        <w:t xml:space="preserve"> of </w:t>
      </w:r>
      <w:proofErr w:type="spellStart"/>
      <w:r w:rsidRPr="00911CD5">
        <w:rPr>
          <w:rFonts w:ascii="Times New Roman" w:eastAsia="Times New Roman" w:hAnsi="Times New Roman" w:cs="Times New Roman"/>
          <w:lang w:eastAsia="tr-TR"/>
        </w:rPr>
        <w:t>the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solutions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they</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are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all</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irritants</w:t>
      </w:r>
      <w:proofErr w:type="spellEnd"/>
      <w:r w:rsidRPr="00911CD5">
        <w:rPr>
          <w:rFonts w:ascii="Times New Roman" w:eastAsia="Times New Roman" w:hAnsi="Times New Roman" w:cs="Times New Roman"/>
          <w:lang w:eastAsia="tr-TR"/>
        </w:rPr>
        <w:t>.</w:t>
      </w:r>
    </w:p>
    <w:p w14:paraId="3CA93675" w14:textId="77777777" w:rsidR="00620CC8" w:rsidRPr="00911CD5" w:rsidRDefault="00620CC8" w:rsidP="00620CC8">
      <w:pPr>
        <w:rPr>
          <w:rFonts w:ascii="Times New Roman" w:eastAsia="Times New Roman" w:hAnsi="Times New Roman" w:cs="Times New Roman"/>
          <w:color w:val="000000"/>
          <w:lang w:eastAsia="tr-TR"/>
        </w:rPr>
      </w:pPr>
    </w:p>
    <w:p w14:paraId="429AF973" w14:textId="7F7460C5" w:rsidR="00620CC8" w:rsidRPr="00911CD5" w:rsidRDefault="00620CC8" w:rsidP="00620CC8">
      <w:pPr>
        <w:rPr>
          <w:rFonts w:ascii="Times New Roman" w:eastAsia="Times New Roman" w:hAnsi="Times New Roman" w:cs="Times New Roman"/>
          <w:b/>
          <w:color w:val="000000"/>
          <w:u w:val="single"/>
          <w:lang w:eastAsia="tr-TR"/>
        </w:rPr>
      </w:pPr>
      <w:r w:rsidRPr="00911CD5">
        <w:rPr>
          <w:rFonts w:ascii="Times New Roman" w:eastAsia="Times New Roman" w:hAnsi="Times New Roman" w:cs="Times New Roman"/>
          <w:b/>
          <w:color w:val="000000"/>
          <w:u w:val="single"/>
          <w:lang w:eastAsia="tr-TR"/>
        </w:rPr>
        <w:t xml:space="preserve">PURPOSE </w:t>
      </w:r>
    </w:p>
    <w:p w14:paraId="4E608D8A" w14:textId="77777777" w:rsidR="00620CC8" w:rsidRPr="00911CD5" w:rsidRDefault="00620CC8" w:rsidP="00620CC8">
      <w:pPr>
        <w:rPr>
          <w:rFonts w:ascii="Times New Roman" w:eastAsia="Times New Roman" w:hAnsi="Times New Roman" w:cs="Times New Roman"/>
          <w:b/>
          <w:color w:val="000000"/>
          <w:u w:val="single"/>
          <w:lang w:eastAsia="tr-TR"/>
        </w:rPr>
      </w:pPr>
    </w:p>
    <w:p w14:paraId="6922BC06" w14:textId="77777777" w:rsidR="00620CC8" w:rsidRPr="00911CD5" w:rsidRDefault="00620CC8" w:rsidP="00DD7D20">
      <w:pPr>
        <w:spacing w:line="360" w:lineRule="auto"/>
        <w:jc w:val="both"/>
        <w:rPr>
          <w:rFonts w:ascii="Times New Roman" w:eastAsia="Times New Roman" w:hAnsi="Times New Roman" w:cs="Times New Roman"/>
          <w:lang w:eastAsia="tr-TR"/>
        </w:rPr>
      </w:pPr>
      <w:proofErr w:type="spellStart"/>
      <w:r w:rsidRPr="00911CD5">
        <w:rPr>
          <w:rFonts w:ascii="Times New Roman" w:eastAsia="Times New Roman" w:hAnsi="Times New Roman" w:cs="Times New Roman"/>
          <w:lang w:eastAsia="tr-TR"/>
        </w:rPr>
        <w:t>To</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measure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the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pH</w:t>
      </w:r>
      <w:proofErr w:type="spellEnd"/>
      <w:r w:rsidRPr="00911CD5">
        <w:rPr>
          <w:rFonts w:ascii="Times New Roman" w:eastAsia="Times New Roman" w:hAnsi="Times New Roman" w:cs="Times New Roman"/>
          <w:lang w:eastAsia="tr-TR"/>
        </w:rPr>
        <w:t xml:space="preserve"> of </w:t>
      </w:r>
      <w:proofErr w:type="spellStart"/>
      <w:r w:rsidRPr="00911CD5">
        <w:rPr>
          <w:rFonts w:ascii="Times New Roman" w:eastAsia="Times New Roman" w:hAnsi="Times New Roman" w:cs="Times New Roman"/>
          <w:lang w:eastAsia="tr-TR"/>
        </w:rPr>
        <w:t>acids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and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bases</w:t>
      </w:r>
      <w:proofErr w:type="spellEnd"/>
    </w:p>
    <w:p w14:paraId="73359897" w14:textId="77777777" w:rsidR="00620CC8" w:rsidRPr="00911CD5" w:rsidRDefault="00620CC8" w:rsidP="00DD7D20">
      <w:pPr>
        <w:spacing w:line="360" w:lineRule="auto"/>
        <w:jc w:val="both"/>
        <w:rPr>
          <w:rFonts w:ascii="Times New Roman" w:eastAsia="Times New Roman" w:hAnsi="Times New Roman" w:cs="Times New Roman"/>
          <w:lang w:eastAsia="tr-TR"/>
        </w:rPr>
      </w:pPr>
      <w:proofErr w:type="spellStart"/>
      <w:r w:rsidRPr="00911CD5">
        <w:rPr>
          <w:rFonts w:ascii="Times New Roman" w:eastAsia="Times New Roman" w:hAnsi="Times New Roman" w:cs="Times New Roman"/>
          <w:lang w:eastAsia="tr-TR"/>
        </w:rPr>
        <w:t>To</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determine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the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effectiveness</w:t>
      </w:r>
      <w:proofErr w:type="spellEnd"/>
      <w:r w:rsidRPr="00911CD5">
        <w:rPr>
          <w:rFonts w:ascii="Times New Roman" w:eastAsia="Times New Roman" w:hAnsi="Times New Roman" w:cs="Times New Roman"/>
          <w:lang w:eastAsia="tr-TR"/>
        </w:rPr>
        <w:t xml:space="preserve"> of a </w:t>
      </w:r>
      <w:proofErr w:type="spellStart"/>
      <w:r w:rsidRPr="00911CD5">
        <w:rPr>
          <w:rFonts w:ascii="Times New Roman" w:eastAsia="Times New Roman" w:hAnsi="Times New Roman" w:cs="Times New Roman"/>
          <w:lang w:eastAsia="tr-TR"/>
        </w:rPr>
        <w:t>buffer</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system</w:t>
      </w:r>
      <w:proofErr w:type="spellEnd"/>
    </w:p>
    <w:p w14:paraId="691C5B52" w14:textId="0F5CC869" w:rsidR="00911CD5" w:rsidRDefault="00620CC8" w:rsidP="00DD7D20">
      <w:pPr>
        <w:spacing w:line="360" w:lineRule="auto"/>
        <w:jc w:val="both"/>
        <w:rPr>
          <w:rFonts w:ascii="Times New Roman" w:eastAsia="Times New Roman" w:hAnsi="Times New Roman" w:cs="Times New Roman"/>
          <w:lang w:eastAsia="tr-TR"/>
        </w:rPr>
      </w:pPr>
      <w:proofErr w:type="spellStart"/>
      <w:r w:rsidRPr="00911CD5">
        <w:rPr>
          <w:rFonts w:ascii="Times New Roman" w:eastAsia="Times New Roman" w:hAnsi="Times New Roman" w:cs="Times New Roman"/>
          <w:lang w:eastAsia="tr-TR"/>
        </w:rPr>
        <w:t>To</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determine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the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percent</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by</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mass</w:t>
      </w:r>
      <w:proofErr w:type="spellEnd"/>
      <w:r w:rsidRPr="00911CD5">
        <w:rPr>
          <w:rFonts w:ascii="Times New Roman" w:eastAsia="Times New Roman" w:hAnsi="Times New Roman" w:cs="Times New Roman"/>
          <w:lang w:eastAsia="tr-TR"/>
        </w:rPr>
        <w:t xml:space="preserve"> of </w:t>
      </w:r>
      <w:proofErr w:type="spellStart"/>
      <w:r w:rsidRPr="00911CD5">
        <w:rPr>
          <w:rFonts w:ascii="Times New Roman" w:eastAsia="Times New Roman" w:hAnsi="Times New Roman" w:cs="Times New Roman"/>
          <w:lang w:eastAsia="tr-TR"/>
        </w:rPr>
        <w:t>acetic</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acid</w:t>
      </w:r>
      <w:proofErr w:type="spellEnd"/>
    </w:p>
    <w:p w14:paraId="31937A04" w14:textId="77777777" w:rsidR="00911CD5" w:rsidRPr="00911CD5" w:rsidRDefault="00911CD5" w:rsidP="00BC6786">
      <w:pPr>
        <w:spacing w:line="360" w:lineRule="auto"/>
        <w:jc w:val="both"/>
        <w:rPr>
          <w:rFonts w:ascii="Times New Roman" w:eastAsia="Times New Roman" w:hAnsi="Times New Roman" w:cs="Times New Roman"/>
          <w:lang w:eastAsia="tr-TR"/>
        </w:rPr>
      </w:pPr>
    </w:p>
    <w:p w14:paraId="2F836294" w14:textId="4304BF8B" w:rsidR="00620CC8" w:rsidRPr="00911CD5" w:rsidRDefault="00620CC8" w:rsidP="00620CC8">
      <w:pPr>
        <w:keepNext/>
        <w:jc w:val="both"/>
        <w:outlineLvl w:val="1"/>
        <w:rPr>
          <w:rFonts w:ascii="Times New Roman" w:eastAsia="Times New Roman" w:hAnsi="Times New Roman" w:cs="Times New Roman"/>
          <w:b/>
          <w:color w:val="000000"/>
          <w:lang w:eastAsia="tr-TR"/>
        </w:rPr>
      </w:pPr>
      <w:r w:rsidRPr="00911CD5">
        <w:rPr>
          <w:rFonts w:ascii="Times New Roman" w:eastAsia="Times New Roman" w:hAnsi="Times New Roman" w:cs="Times New Roman"/>
          <w:b/>
          <w:color w:val="000000"/>
          <w:u w:val="single"/>
          <w:lang w:eastAsia="tr-TR"/>
        </w:rPr>
        <w:t>INTRODUCTION AND THEORY</w:t>
      </w:r>
      <w:r w:rsidRPr="00911CD5">
        <w:rPr>
          <w:rFonts w:ascii="Times New Roman" w:eastAsia="Times New Roman" w:hAnsi="Times New Roman" w:cs="Times New Roman"/>
          <w:b/>
          <w:color w:val="000000"/>
          <w:lang w:eastAsia="tr-TR"/>
        </w:rPr>
        <w:t xml:space="preserve"> </w:t>
      </w:r>
    </w:p>
    <w:p w14:paraId="10986077" w14:textId="77777777" w:rsidR="00620CC8" w:rsidRPr="00911CD5" w:rsidRDefault="00620CC8" w:rsidP="00620CC8">
      <w:pPr>
        <w:spacing w:line="360" w:lineRule="auto"/>
        <w:jc w:val="both"/>
        <w:rPr>
          <w:rFonts w:ascii="Times New Roman" w:eastAsia="Times New Roman" w:hAnsi="Times New Roman" w:cs="Times New Roman"/>
          <w:b/>
          <w:bCs/>
          <w:lang w:eastAsia="tr-TR"/>
        </w:rPr>
      </w:pPr>
    </w:p>
    <w:p w14:paraId="37F3DE94" w14:textId="77777777" w:rsidR="00911CD5" w:rsidRDefault="00620CC8" w:rsidP="00620CC8">
      <w:pPr>
        <w:spacing w:line="360" w:lineRule="auto"/>
        <w:jc w:val="both"/>
        <w:rPr>
          <w:rFonts w:ascii="Times New Roman" w:eastAsia="Times New Roman" w:hAnsi="Times New Roman" w:cs="Times New Roman"/>
          <w:b/>
          <w:bCs/>
          <w:lang w:eastAsia="tr-TR"/>
        </w:rPr>
      </w:pPr>
      <w:proofErr w:type="spellStart"/>
      <w:proofErr w:type="gramStart"/>
      <w:r w:rsidRPr="00911CD5">
        <w:rPr>
          <w:rFonts w:ascii="Times New Roman" w:eastAsia="Times New Roman" w:hAnsi="Times New Roman" w:cs="Times New Roman"/>
          <w:b/>
          <w:bCs/>
          <w:lang w:eastAsia="tr-TR"/>
        </w:rPr>
        <w:t>pH</w:t>
      </w:r>
      <w:proofErr w:type="spellEnd"/>
      <w:proofErr w:type="gramEnd"/>
      <w:r w:rsidRPr="00911CD5">
        <w:rPr>
          <w:rFonts w:ascii="Times New Roman" w:eastAsia="Times New Roman" w:hAnsi="Times New Roman" w:cs="Times New Roman"/>
          <w:b/>
          <w:bCs/>
          <w:lang w:eastAsia="tr-TR"/>
        </w:rPr>
        <w:t xml:space="preserve"> </w:t>
      </w:r>
      <w:proofErr w:type="spellStart"/>
      <w:r w:rsidRPr="00911CD5">
        <w:rPr>
          <w:rFonts w:ascii="Times New Roman" w:eastAsia="Times New Roman" w:hAnsi="Times New Roman" w:cs="Times New Roman"/>
          <w:b/>
          <w:bCs/>
          <w:lang w:eastAsia="tr-TR"/>
        </w:rPr>
        <w:t>Concept</w:t>
      </w:r>
      <w:proofErr w:type="spellEnd"/>
    </w:p>
    <w:p w14:paraId="21EDB1F2" w14:textId="5D73A0FC" w:rsidR="00620CC8" w:rsidRPr="00911CD5" w:rsidRDefault="00620CC8" w:rsidP="00620CC8">
      <w:pPr>
        <w:spacing w:line="360" w:lineRule="auto"/>
        <w:jc w:val="both"/>
        <w:rPr>
          <w:rFonts w:ascii="Times New Roman" w:eastAsia="Times New Roman" w:hAnsi="Times New Roman" w:cs="Times New Roman"/>
          <w:b/>
          <w:bCs/>
          <w:lang w:eastAsia="tr-TR"/>
        </w:rPr>
      </w:pPr>
      <w:proofErr w:type="spellStart"/>
      <w:r w:rsidRPr="00911CD5">
        <w:rPr>
          <w:rFonts w:ascii="Times New Roman" w:eastAsia="Times New Roman" w:hAnsi="Times New Roman" w:cs="Times New Roman"/>
          <w:lang w:eastAsia="tr-TR"/>
        </w:rPr>
        <w:t>The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acidity</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or</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basicity</w:t>
      </w:r>
      <w:proofErr w:type="spellEnd"/>
      <w:r w:rsidRPr="00911CD5">
        <w:rPr>
          <w:rFonts w:ascii="Times New Roman" w:eastAsia="Times New Roman" w:hAnsi="Times New Roman" w:cs="Times New Roman"/>
          <w:lang w:eastAsia="tr-TR"/>
        </w:rPr>
        <w:t xml:space="preserve"> of </w:t>
      </w:r>
      <w:proofErr w:type="spellStart"/>
      <w:r w:rsidRPr="00911CD5">
        <w:rPr>
          <w:rFonts w:ascii="Times New Roman" w:eastAsia="Times New Roman" w:hAnsi="Times New Roman" w:cs="Times New Roman"/>
          <w:lang w:eastAsia="tr-TR"/>
        </w:rPr>
        <w:t>the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most</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aqueous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solutions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arise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due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to</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low</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concentrations</w:t>
      </w:r>
      <w:proofErr w:type="spellEnd"/>
      <w:r w:rsidRPr="00911CD5">
        <w:rPr>
          <w:rFonts w:ascii="Times New Roman" w:eastAsia="Times New Roman" w:hAnsi="Times New Roman" w:cs="Times New Roman"/>
          <w:lang w:eastAsia="tr-TR"/>
        </w:rPr>
        <w:t xml:space="preserve"> of </w:t>
      </w:r>
      <w:proofErr w:type="spellStart"/>
      <w:r w:rsidRPr="00911CD5">
        <w:rPr>
          <w:rFonts w:ascii="Times New Roman" w:eastAsia="Times New Roman" w:hAnsi="Times New Roman" w:cs="Times New Roman"/>
          <w:lang w:eastAsia="tr-TR"/>
        </w:rPr>
        <w:t>hydrogen</w:t>
      </w:r>
      <w:proofErr w:type="spellEnd"/>
      <w:r w:rsidRPr="00911CD5">
        <w:rPr>
          <w:rFonts w:ascii="Times New Roman" w:eastAsia="Times New Roman" w:hAnsi="Times New Roman" w:cs="Times New Roman"/>
          <w:lang w:eastAsia="tr-TR"/>
        </w:rPr>
        <w:t xml:space="preserve"> (H</w:t>
      </w:r>
      <w:r w:rsidRPr="00911CD5">
        <w:rPr>
          <w:rFonts w:ascii="Times New Roman" w:eastAsia="Times New Roman" w:hAnsi="Times New Roman" w:cs="Times New Roman"/>
          <w:vertAlign w:val="superscript"/>
          <w:lang w:eastAsia="tr-TR"/>
        </w:rPr>
        <w:t>+</w:t>
      </w:r>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or</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hydroxide</w:t>
      </w:r>
      <w:proofErr w:type="spellEnd"/>
      <w:r w:rsidRPr="00911CD5">
        <w:rPr>
          <w:rFonts w:ascii="Times New Roman" w:eastAsia="Times New Roman" w:hAnsi="Times New Roman" w:cs="Times New Roman"/>
          <w:lang w:eastAsia="tr-TR"/>
        </w:rPr>
        <w:t xml:space="preserve"> (OH</w:t>
      </w:r>
      <w:r w:rsidRPr="00911CD5">
        <w:rPr>
          <w:rFonts w:ascii="Times New Roman" w:eastAsia="Times New Roman" w:hAnsi="Times New Roman" w:cs="Times New Roman"/>
          <w:vertAlign w:val="superscript"/>
          <w:lang w:eastAsia="tr-TR"/>
        </w:rPr>
        <w:t>-</w:t>
      </w:r>
      <w:r w:rsidRPr="00911CD5">
        <w:rPr>
          <w:rFonts w:ascii="Times New Roman" w:eastAsia="Times New Roman" w:hAnsi="Times New Roman" w:cs="Times New Roman"/>
          <w:lang w:eastAsia="tr-TR"/>
        </w:rPr>
        <w:t>)</w:t>
      </w:r>
      <w:proofErr w:type="spellStart"/>
      <w:r w:rsidRPr="00911CD5">
        <w:rPr>
          <w:rFonts w:ascii="Times New Roman" w:eastAsia="Times New Roman" w:hAnsi="Times New Roman" w:cs="Times New Roman"/>
          <w:lang w:eastAsia="tr-TR"/>
        </w:rPr>
        <w:t>ions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To</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express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the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acidity</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pH</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scale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was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introduced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which</w:t>
      </w:r>
      <w:proofErr w:type="spellEnd"/>
      <w:r w:rsidRPr="00911CD5">
        <w:rPr>
          <w:rFonts w:ascii="Times New Roman" w:eastAsia="Times New Roman" w:hAnsi="Times New Roman" w:cs="Times New Roman"/>
          <w:lang w:eastAsia="tr-TR"/>
        </w:rPr>
        <w:t xml:space="preserve"> can be </w:t>
      </w:r>
      <w:proofErr w:type="spellStart"/>
      <w:r w:rsidRPr="00911CD5">
        <w:rPr>
          <w:rFonts w:ascii="Times New Roman" w:eastAsia="Times New Roman" w:hAnsi="Times New Roman" w:cs="Times New Roman"/>
          <w:lang w:eastAsia="tr-TR"/>
        </w:rPr>
        <w:t>expressed</w:t>
      </w:r>
      <w:proofErr w:type="spellEnd"/>
      <w:r w:rsidRPr="00911CD5">
        <w:rPr>
          <w:rFonts w:ascii="Times New Roman" w:eastAsia="Times New Roman" w:hAnsi="Times New Roman" w:cs="Times New Roman"/>
          <w:lang w:eastAsia="tr-TR"/>
        </w:rPr>
        <w:t xml:space="preserve"> as </w:t>
      </w:r>
      <w:proofErr w:type="spellStart"/>
      <w:r w:rsidRPr="00911CD5">
        <w:rPr>
          <w:rFonts w:ascii="Times New Roman" w:eastAsia="Times New Roman" w:hAnsi="Times New Roman" w:cs="Times New Roman"/>
          <w:lang w:eastAsia="tr-TR"/>
        </w:rPr>
        <w:t>negative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logarithm</w:t>
      </w:r>
      <w:proofErr w:type="spellEnd"/>
      <w:r w:rsidRPr="00911CD5">
        <w:rPr>
          <w:rFonts w:ascii="Times New Roman" w:eastAsia="Times New Roman" w:hAnsi="Times New Roman" w:cs="Times New Roman"/>
          <w:lang w:eastAsia="tr-TR"/>
        </w:rPr>
        <w:t xml:space="preserve"> of </w:t>
      </w:r>
      <w:proofErr w:type="spellStart"/>
      <w:r w:rsidRPr="00911CD5">
        <w:rPr>
          <w:rFonts w:ascii="Times New Roman" w:eastAsia="Times New Roman" w:hAnsi="Times New Roman" w:cs="Times New Roman"/>
          <w:lang w:eastAsia="tr-TR"/>
        </w:rPr>
        <w:t>the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hydrogen</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ion</w:t>
      </w:r>
      <w:proofErr w:type="spellEnd"/>
      <w:r w:rsidRPr="00911CD5">
        <w:rPr>
          <w:rFonts w:ascii="Times New Roman" w:eastAsia="Times New Roman" w:hAnsi="Times New Roman" w:cs="Times New Roman"/>
          <w:lang w:eastAsia="tr-TR"/>
        </w:rPr>
        <w:t>(H</w:t>
      </w:r>
      <w:r w:rsidRPr="00911CD5">
        <w:rPr>
          <w:rFonts w:ascii="Times New Roman" w:eastAsia="Times New Roman" w:hAnsi="Times New Roman" w:cs="Times New Roman"/>
          <w:vertAlign w:val="superscript"/>
          <w:lang w:eastAsia="tr-TR"/>
        </w:rPr>
        <w:t>+</w:t>
      </w:r>
      <w:r w:rsidRPr="00911CD5">
        <w:rPr>
          <w:rFonts w:ascii="Times New Roman" w:eastAsia="Times New Roman" w:hAnsi="Times New Roman" w:cs="Times New Roman"/>
          <w:lang w:eastAsia="tr-TR"/>
        </w:rPr>
        <w:t>).</w:t>
      </w:r>
    </w:p>
    <w:p w14:paraId="36D046A3" w14:textId="77777777" w:rsidR="00620CC8" w:rsidRPr="00911CD5" w:rsidRDefault="00620CC8" w:rsidP="00620CC8">
      <w:pPr>
        <w:spacing w:line="360" w:lineRule="auto"/>
        <w:jc w:val="both"/>
        <w:rPr>
          <w:rFonts w:ascii="Times New Roman" w:eastAsia="Times New Roman" w:hAnsi="Times New Roman" w:cs="Times New Roman"/>
          <w:lang w:eastAsia="tr-TR"/>
        </w:rPr>
      </w:pPr>
    </w:p>
    <w:p w14:paraId="6F32BE1E" w14:textId="2EB15835" w:rsidR="00620CC8" w:rsidRPr="00911CD5" w:rsidRDefault="00620CC8" w:rsidP="00620CC8">
      <w:pPr>
        <w:spacing w:line="360" w:lineRule="auto"/>
        <w:jc w:val="both"/>
        <w:rPr>
          <w:rFonts w:ascii="Times New Roman" w:eastAsia="Times New Roman" w:hAnsi="Times New Roman" w:cs="Times New Roman"/>
          <w:lang w:eastAsia="tr-TR"/>
        </w:rPr>
      </w:pPr>
      <w:proofErr w:type="spellStart"/>
      <w:proofErr w:type="gramStart"/>
      <w:r w:rsidRPr="00DD7D20">
        <w:rPr>
          <w:rFonts w:ascii="Times New Roman" w:eastAsia="Times New Roman" w:hAnsi="Times New Roman" w:cs="Times New Roman"/>
          <w:b/>
          <w:lang w:eastAsia="tr-TR"/>
        </w:rPr>
        <w:t>pH</w:t>
      </w:r>
      <w:proofErr w:type="spellEnd"/>
      <w:proofErr w:type="gramEnd"/>
      <w:r w:rsidRPr="00DD7D20">
        <w:rPr>
          <w:rFonts w:ascii="Times New Roman" w:eastAsia="Times New Roman" w:hAnsi="Times New Roman" w:cs="Times New Roman"/>
          <w:b/>
          <w:lang w:eastAsia="tr-TR"/>
        </w:rPr>
        <w:t>=-</w:t>
      </w:r>
      <w:proofErr w:type="spellStart"/>
      <w:r w:rsidRPr="00DD7D20">
        <w:rPr>
          <w:rFonts w:ascii="Times New Roman" w:eastAsia="Times New Roman" w:hAnsi="Times New Roman" w:cs="Times New Roman"/>
          <w:b/>
          <w:lang w:eastAsia="tr-TR"/>
        </w:rPr>
        <w:t>log</w:t>
      </w:r>
      <w:proofErr w:type="spellEnd"/>
      <w:r w:rsidRPr="00DD7D20">
        <w:rPr>
          <w:rFonts w:ascii="Times New Roman" w:eastAsia="Times New Roman" w:hAnsi="Times New Roman" w:cs="Times New Roman"/>
          <w:b/>
          <w:lang w:eastAsia="tr-TR"/>
        </w:rPr>
        <w:t xml:space="preserve"> [H</w:t>
      </w:r>
      <w:r w:rsidRPr="00DD7D20">
        <w:rPr>
          <w:rFonts w:ascii="Times New Roman" w:eastAsia="Times New Roman" w:hAnsi="Times New Roman" w:cs="Times New Roman"/>
          <w:b/>
          <w:vertAlign w:val="superscript"/>
          <w:lang w:eastAsia="tr-TR"/>
        </w:rPr>
        <w:t>+</w:t>
      </w:r>
      <w:r w:rsidRPr="00DD7D20">
        <w:rPr>
          <w:rFonts w:ascii="Times New Roman" w:eastAsia="Times New Roman" w:hAnsi="Times New Roman" w:cs="Times New Roman"/>
          <w:b/>
          <w:lang w:eastAsia="tr-TR"/>
        </w:rPr>
        <w:t xml:space="preserve">]  </w:t>
      </w:r>
      <w:proofErr w:type="spellStart"/>
      <w:r w:rsidRPr="00DD7D20">
        <w:rPr>
          <w:rFonts w:ascii="Times New Roman" w:eastAsia="Times New Roman" w:hAnsi="Times New Roman" w:cs="Times New Roman"/>
          <w:b/>
          <w:lang w:eastAsia="tr-TR"/>
        </w:rPr>
        <w:t>or</w:t>
      </w:r>
      <w:proofErr w:type="spellEnd"/>
      <w:r w:rsidRPr="00DD7D20">
        <w:rPr>
          <w:rFonts w:ascii="Times New Roman" w:eastAsia="Times New Roman" w:hAnsi="Times New Roman" w:cs="Times New Roman"/>
          <w:b/>
          <w:lang w:eastAsia="tr-TR"/>
        </w:rPr>
        <w:t xml:space="preserve">   </w:t>
      </w:r>
      <w:proofErr w:type="spellStart"/>
      <w:r w:rsidRPr="00DD7D20">
        <w:rPr>
          <w:rFonts w:ascii="Times New Roman" w:eastAsia="Times New Roman" w:hAnsi="Times New Roman" w:cs="Times New Roman"/>
          <w:b/>
          <w:lang w:eastAsia="tr-TR"/>
        </w:rPr>
        <w:t>pH</w:t>
      </w:r>
      <w:proofErr w:type="spellEnd"/>
      <w:r w:rsidRPr="00DD7D20">
        <w:rPr>
          <w:rFonts w:ascii="Times New Roman" w:eastAsia="Times New Roman" w:hAnsi="Times New Roman" w:cs="Times New Roman"/>
          <w:b/>
          <w:lang w:eastAsia="tr-TR"/>
        </w:rPr>
        <w:t>=-</w:t>
      </w:r>
      <w:proofErr w:type="spellStart"/>
      <w:r w:rsidRPr="00DD7D20">
        <w:rPr>
          <w:rFonts w:ascii="Times New Roman" w:eastAsia="Times New Roman" w:hAnsi="Times New Roman" w:cs="Times New Roman"/>
          <w:b/>
          <w:lang w:eastAsia="tr-TR"/>
        </w:rPr>
        <w:t>log</w:t>
      </w:r>
      <w:proofErr w:type="spellEnd"/>
      <w:r w:rsidRPr="00DD7D20">
        <w:rPr>
          <w:rFonts w:ascii="Times New Roman" w:eastAsia="Times New Roman" w:hAnsi="Times New Roman" w:cs="Times New Roman"/>
          <w:b/>
          <w:lang w:eastAsia="tr-TR"/>
        </w:rPr>
        <w:t xml:space="preserve"> [H</w:t>
      </w:r>
      <w:r w:rsidRPr="00DD7D20">
        <w:rPr>
          <w:rFonts w:ascii="Times New Roman" w:eastAsia="Times New Roman" w:hAnsi="Times New Roman" w:cs="Times New Roman"/>
          <w:b/>
          <w:vertAlign w:val="subscript"/>
          <w:lang w:eastAsia="tr-TR"/>
        </w:rPr>
        <w:t>3</w:t>
      </w:r>
      <w:r w:rsidRPr="00DD7D20">
        <w:rPr>
          <w:rFonts w:ascii="Times New Roman" w:eastAsia="Times New Roman" w:hAnsi="Times New Roman" w:cs="Times New Roman"/>
          <w:b/>
          <w:lang w:eastAsia="tr-TR"/>
        </w:rPr>
        <w:t>O</w:t>
      </w:r>
      <w:r w:rsidRPr="00DD7D20">
        <w:rPr>
          <w:rFonts w:ascii="Times New Roman" w:eastAsia="Times New Roman" w:hAnsi="Times New Roman" w:cs="Times New Roman"/>
          <w:b/>
          <w:vertAlign w:val="superscript"/>
          <w:lang w:eastAsia="tr-TR"/>
        </w:rPr>
        <w:t>+</w:t>
      </w:r>
      <w:r w:rsidRPr="00DD7D20">
        <w:rPr>
          <w:rFonts w:ascii="Times New Roman" w:eastAsia="Times New Roman" w:hAnsi="Times New Roman" w:cs="Times New Roman"/>
          <w:b/>
          <w:lang w:eastAsia="tr-TR"/>
        </w:rPr>
        <w:t>]</w:t>
      </w:r>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where</w:t>
      </w:r>
      <w:proofErr w:type="spellEnd"/>
      <w:r w:rsidRPr="00911CD5">
        <w:rPr>
          <w:rFonts w:ascii="Times New Roman" w:eastAsia="Times New Roman" w:hAnsi="Times New Roman" w:cs="Times New Roman"/>
          <w:lang w:eastAsia="tr-TR"/>
        </w:rPr>
        <w:t xml:space="preserve"> H</w:t>
      </w:r>
      <w:r w:rsidRPr="00911CD5">
        <w:rPr>
          <w:rFonts w:ascii="Times New Roman" w:eastAsia="Times New Roman" w:hAnsi="Times New Roman" w:cs="Times New Roman"/>
          <w:vertAlign w:val="subscript"/>
          <w:lang w:eastAsia="tr-TR"/>
        </w:rPr>
        <w:t>3</w:t>
      </w:r>
      <w:r w:rsidRPr="00911CD5">
        <w:rPr>
          <w:rFonts w:ascii="Times New Roman" w:eastAsia="Times New Roman" w:hAnsi="Times New Roman" w:cs="Times New Roman"/>
          <w:lang w:eastAsia="tr-TR"/>
        </w:rPr>
        <w:t xml:space="preserve">O+ is </w:t>
      </w:r>
      <w:proofErr w:type="spellStart"/>
      <w:r w:rsidRPr="00911CD5">
        <w:rPr>
          <w:rFonts w:ascii="Times New Roman" w:eastAsia="Times New Roman" w:hAnsi="Times New Roman" w:cs="Times New Roman"/>
          <w:lang w:eastAsia="tr-TR"/>
        </w:rPr>
        <w:t>called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hydronium</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ion</w:t>
      </w:r>
      <w:proofErr w:type="spellEnd"/>
      <w:r w:rsidR="00DD7D20">
        <w:rPr>
          <w:rFonts w:ascii="Times New Roman" w:eastAsia="Times New Roman" w:hAnsi="Times New Roman" w:cs="Times New Roman"/>
          <w:lang w:eastAsia="tr-TR"/>
        </w:rPr>
        <w:t xml:space="preserve"> </w:t>
      </w:r>
      <w:r w:rsidRPr="00911CD5">
        <w:rPr>
          <w:rFonts w:ascii="Times New Roman" w:eastAsia="Times New Roman" w:hAnsi="Times New Roman" w:cs="Times New Roman"/>
          <w:lang w:eastAsia="tr-TR"/>
        </w:rPr>
        <w:t>(</w:t>
      </w:r>
      <w:proofErr w:type="spellStart"/>
      <w:r w:rsidRPr="00911CD5">
        <w:rPr>
          <w:rFonts w:ascii="Times New Roman" w:eastAsia="Times New Roman" w:hAnsi="Times New Roman" w:cs="Times New Roman"/>
          <w:lang w:eastAsia="tr-TR"/>
        </w:rPr>
        <w:t>both</w:t>
      </w:r>
      <w:proofErr w:type="spellEnd"/>
      <w:r w:rsidRPr="00911CD5">
        <w:rPr>
          <w:rFonts w:ascii="Times New Roman" w:eastAsia="Times New Roman" w:hAnsi="Times New Roman" w:cs="Times New Roman"/>
          <w:lang w:eastAsia="tr-TR"/>
        </w:rPr>
        <w:t xml:space="preserve"> H</w:t>
      </w:r>
      <w:r w:rsidRPr="00911CD5">
        <w:rPr>
          <w:rFonts w:ascii="Times New Roman" w:eastAsia="Times New Roman" w:hAnsi="Times New Roman" w:cs="Times New Roman"/>
          <w:vertAlign w:val="superscript"/>
          <w:lang w:eastAsia="tr-TR"/>
        </w:rPr>
        <w:t>+</w:t>
      </w:r>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and</w:t>
      </w:r>
      <w:proofErr w:type="spellEnd"/>
      <w:r w:rsidRPr="00911CD5">
        <w:rPr>
          <w:rFonts w:ascii="Times New Roman" w:eastAsia="Times New Roman" w:hAnsi="Times New Roman" w:cs="Times New Roman"/>
          <w:lang w:eastAsia="tr-TR"/>
        </w:rPr>
        <w:t xml:space="preserve"> H</w:t>
      </w:r>
      <w:r w:rsidRPr="00911CD5">
        <w:rPr>
          <w:rFonts w:ascii="Times New Roman" w:eastAsia="Times New Roman" w:hAnsi="Times New Roman" w:cs="Times New Roman"/>
          <w:vertAlign w:val="subscript"/>
          <w:lang w:eastAsia="tr-TR"/>
        </w:rPr>
        <w:t>3</w:t>
      </w:r>
      <w:r w:rsidRPr="00911CD5">
        <w:rPr>
          <w:rFonts w:ascii="Times New Roman" w:eastAsia="Times New Roman" w:hAnsi="Times New Roman" w:cs="Times New Roman"/>
          <w:lang w:eastAsia="tr-TR"/>
        </w:rPr>
        <w:t>O</w:t>
      </w:r>
      <w:r w:rsidRPr="00911CD5">
        <w:rPr>
          <w:rFonts w:ascii="Times New Roman" w:eastAsia="Times New Roman" w:hAnsi="Times New Roman" w:cs="Times New Roman"/>
          <w:vertAlign w:val="superscript"/>
          <w:lang w:eastAsia="tr-TR"/>
        </w:rPr>
        <w:t>+</w:t>
      </w:r>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synonyms</w:t>
      </w:r>
      <w:proofErr w:type="spellEnd"/>
      <w:r w:rsidRPr="00911CD5">
        <w:rPr>
          <w:rFonts w:ascii="Times New Roman" w:eastAsia="Times New Roman" w:hAnsi="Times New Roman" w:cs="Times New Roman"/>
          <w:lang w:eastAsia="tr-TR"/>
        </w:rPr>
        <w:t>)</w:t>
      </w:r>
    </w:p>
    <w:p w14:paraId="08B47C1D" w14:textId="77777777" w:rsidR="00620CC8" w:rsidRPr="00911CD5" w:rsidRDefault="00620CC8" w:rsidP="00620CC8">
      <w:pPr>
        <w:spacing w:line="360" w:lineRule="auto"/>
        <w:jc w:val="both"/>
        <w:rPr>
          <w:rFonts w:ascii="Times New Roman" w:eastAsia="Times New Roman" w:hAnsi="Times New Roman" w:cs="Times New Roman"/>
          <w:lang w:eastAsia="tr-TR"/>
        </w:rPr>
      </w:pPr>
    </w:p>
    <w:p w14:paraId="0F0A17B7" w14:textId="77777777" w:rsidR="00620CC8" w:rsidRPr="00911CD5" w:rsidRDefault="00620CC8" w:rsidP="00620CC8">
      <w:pPr>
        <w:spacing w:line="360" w:lineRule="auto"/>
        <w:jc w:val="both"/>
        <w:rPr>
          <w:rFonts w:ascii="Times New Roman" w:eastAsia="Times New Roman" w:hAnsi="Times New Roman" w:cs="Times New Roman"/>
          <w:lang w:eastAsia="tr-TR"/>
        </w:rPr>
      </w:pPr>
      <w:proofErr w:type="spellStart"/>
      <w:r w:rsidRPr="00911CD5">
        <w:rPr>
          <w:rFonts w:ascii="Times New Roman" w:eastAsia="Times New Roman" w:hAnsi="Times New Roman" w:cs="Times New Roman"/>
          <w:lang w:eastAsia="tr-TR"/>
        </w:rPr>
        <w:t>If</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the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pH</w:t>
      </w:r>
      <w:proofErr w:type="spellEnd"/>
      <w:r w:rsidRPr="00911CD5">
        <w:rPr>
          <w:rFonts w:ascii="Times New Roman" w:eastAsia="Times New Roman" w:hAnsi="Times New Roman" w:cs="Times New Roman"/>
          <w:lang w:eastAsia="tr-TR"/>
        </w:rPr>
        <w:t xml:space="preserve"> is </w:t>
      </w:r>
      <w:proofErr w:type="spellStart"/>
      <w:r w:rsidRPr="00911CD5">
        <w:rPr>
          <w:rFonts w:ascii="Times New Roman" w:eastAsia="Times New Roman" w:hAnsi="Times New Roman" w:cs="Times New Roman"/>
          <w:lang w:eastAsia="tr-TR"/>
        </w:rPr>
        <w:t>greater</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than</w:t>
      </w:r>
      <w:proofErr w:type="spellEnd"/>
      <w:r w:rsidRPr="00911CD5">
        <w:rPr>
          <w:rFonts w:ascii="Times New Roman" w:eastAsia="Times New Roman" w:hAnsi="Times New Roman" w:cs="Times New Roman"/>
          <w:lang w:eastAsia="tr-TR"/>
        </w:rPr>
        <w:t xml:space="preserve"> 7, </w:t>
      </w:r>
      <w:proofErr w:type="spellStart"/>
      <w:r w:rsidRPr="00911CD5">
        <w:rPr>
          <w:rFonts w:ascii="Times New Roman" w:eastAsia="Times New Roman" w:hAnsi="Times New Roman" w:cs="Times New Roman"/>
          <w:lang w:eastAsia="tr-TR"/>
        </w:rPr>
        <w:t>solution</w:t>
      </w:r>
      <w:proofErr w:type="spellEnd"/>
      <w:r w:rsidRPr="00911CD5">
        <w:rPr>
          <w:rFonts w:ascii="Times New Roman" w:eastAsia="Times New Roman" w:hAnsi="Times New Roman" w:cs="Times New Roman"/>
          <w:lang w:eastAsia="tr-TR"/>
        </w:rPr>
        <w:t xml:space="preserve"> is </w:t>
      </w:r>
      <w:proofErr w:type="spellStart"/>
      <w:r w:rsidRPr="00911CD5">
        <w:rPr>
          <w:rFonts w:ascii="Times New Roman" w:eastAsia="Times New Roman" w:hAnsi="Times New Roman" w:cs="Times New Roman"/>
          <w:lang w:eastAsia="tr-TR"/>
        </w:rPr>
        <w:t>basic</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if</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the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pH</w:t>
      </w:r>
      <w:proofErr w:type="spellEnd"/>
      <w:r w:rsidRPr="00911CD5">
        <w:rPr>
          <w:rFonts w:ascii="Times New Roman" w:eastAsia="Times New Roman" w:hAnsi="Times New Roman" w:cs="Times New Roman"/>
          <w:lang w:eastAsia="tr-TR"/>
        </w:rPr>
        <w:t xml:space="preserve"> is </w:t>
      </w:r>
      <w:proofErr w:type="spellStart"/>
      <w:r w:rsidRPr="00911CD5">
        <w:rPr>
          <w:rFonts w:ascii="Times New Roman" w:eastAsia="Times New Roman" w:hAnsi="Times New Roman" w:cs="Times New Roman"/>
          <w:lang w:eastAsia="tr-TR"/>
        </w:rPr>
        <w:t>smaller</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than</w:t>
      </w:r>
      <w:proofErr w:type="spellEnd"/>
      <w:r w:rsidRPr="00911CD5">
        <w:rPr>
          <w:rFonts w:ascii="Times New Roman" w:eastAsia="Times New Roman" w:hAnsi="Times New Roman" w:cs="Times New Roman"/>
          <w:lang w:eastAsia="tr-TR"/>
        </w:rPr>
        <w:t xml:space="preserve"> 7 it is </w:t>
      </w:r>
      <w:proofErr w:type="spellStart"/>
      <w:r w:rsidRPr="00911CD5">
        <w:rPr>
          <w:rFonts w:ascii="Times New Roman" w:eastAsia="Times New Roman" w:hAnsi="Times New Roman" w:cs="Times New Roman"/>
          <w:lang w:eastAsia="tr-TR"/>
        </w:rPr>
        <w:t>so</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called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acidic</w:t>
      </w:r>
      <w:proofErr w:type="spellEnd"/>
      <w:r w:rsidRPr="00911CD5">
        <w:rPr>
          <w:rFonts w:ascii="Times New Roman" w:eastAsia="Times New Roman" w:hAnsi="Times New Roman" w:cs="Times New Roman"/>
          <w:lang w:eastAsia="tr-TR"/>
        </w:rPr>
        <w:t>.</w:t>
      </w:r>
    </w:p>
    <w:p w14:paraId="589EF6AA" w14:textId="6FFB8C65" w:rsidR="00620CC8" w:rsidRPr="00911CD5" w:rsidRDefault="00620CC8" w:rsidP="00620CC8">
      <w:pPr>
        <w:spacing w:line="360" w:lineRule="auto"/>
        <w:jc w:val="both"/>
        <w:rPr>
          <w:rFonts w:ascii="Times New Roman" w:eastAsia="Times New Roman" w:hAnsi="Times New Roman" w:cs="Times New Roman"/>
          <w:lang w:eastAsia="tr-TR"/>
        </w:rPr>
      </w:pPr>
      <w:proofErr w:type="spellStart"/>
      <w:r w:rsidRPr="00911CD5">
        <w:rPr>
          <w:rFonts w:ascii="Times New Roman" w:eastAsia="Times New Roman" w:hAnsi="Times New Roman" w:cs="Times New Roman"/>
          <w:lang w:eastAsia="tr-TR"/>
        </w:rPr>
        <w:t>Acidic</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solutions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have</w:t>
      </w:r>
      <w:proofErr w:type="spellEnd"/>
      <w:r w:rsidRPr="00911CD5">
        <w:rPr>
          <w:rFonts w:ascii="Times New Roman" w:eastAsia="Times New Roman" w:hAnsi="Times New Roman" w:cs="Times New Roman"/>
          <w:lang w:eastAsia="tr-TR"/>
        </w:rPr>
        <w:t xml:space="preserve"> a </w:t>
      </w:r>
      <w:proofErr w:type="spellStart"/>
      <w:r w:rsidRPr="00911CD5">
        <w:rPr>
          <w:rFonts w:ascii="Times New Roman" w:eastAsia="Times New Roman" w:hAnsi="Times New Roman" w:cs="Times New Roman"/>
          <w:lang w:eastAsia="tr-TR"/>
        </w:rPr>
        <w:t>sour</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taste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cause</w:t>
      </w:r>
      <w:proofErr w:type="spellEnd"/>
      <w:r w:rsidRPr="00911CD5">
        <w:rPr>
          <w:rFonts w:ascii="Times New Roman" w:eastAsia="Times New Roman" w:hAnsi="Times New Roman" w:cs="Times New Roman"/>
          <w:lang w:eastAsia="tr-TR"/>
        </w:rPr>
        <w:t xml:space="preserve"> a </w:t>
      </w:r>
      <w:proofErr w:type="spellStart"/>
      <w:r w:rsidRPr="00911CD5">
        <w:rPr>
          <w:rFonts w:ascii="Times New Roman" w:eastAsia="Times New Roman" w:hAnsi="Times New Roman" w:cs="Times New Roman"/>
          <w:lang w:eastAsia="tr-TR"/>
        </w:rPr>
        <w:t>pricking</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sensation</w:t>
      </w:r>
      <w:proofErr w:type="spellEnd"/>
      <w:r w:rsidRPr="00911CD5">
        <w:rPr>
          <w:rFonts w:ascii="Times New Roman" w:eastAsia="Times New Roman" w:hAnsi="Times New Roman" w:cs="Times New Roman"/>
          <w:lang w:eastAsia="tr-TR"/>
        </w:rPr>
        <w:t xml:space="preserve"> on </w:t>
      </w:r>
      <w:proofErr w:type="spellStart"/>
      <w:r w:rsidRPr="00911CD5">
        <w:rPr>
          <w:rFonts w:ascii="Times New Roman" w:eastAsia="Times New Roman" w:hAnsi="Times New Roman" w:cs="Times New Roman"/>
          <w:lang w:eastAsia="tr-TR"/>
        </w:rPr>
        <w:t>the</w:t>
      </w:r>
      <w:proofErr w:type="spellEnd"/>
      <w:r w:rsidRPr="00911CD5">
        <w:rPr>
          <w:rFonts w:ascii="Times New Roman" w:eastAsia="Times New Roman" w:hAnsi="Times New Roman" w:cs="Times New Roman"/>
          <w:lang w:eastAsia="tr-TR"/>
        </w:rPr>
        <w:t xml:space="preserve"> skin, </w:t>
      </w:r>
      <w:proofErr w:type="spellStart"/>
      <w:r w:rsidRPr="00911CD5">
        <w:rPr>
          <w:rFonts w:ascii="Times New Roman" w:eastAsia="Times New Roman" w:hAnsi="Times New Roman" w:cs="Times New Roman"/>
          <w:lang w:eastAsia="tr-TR"/>
        </w:rPr>
        <w:t>and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turn</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blue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litmus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red</w:t>
      </w:r>
      <w:proofErr w:type="spellEnd"/>
      <w:r w:rsidRPr="00911CD5">
        <w:rPr>
          <w:rFonts w:ascii="Times New Roman" w:eastAsia="Times New Roman" w:hAnsi="Times New Roman" w:cs="Times New Roman"/>
          <w:lang w:eastAsia="tr-TR"/>
        </w:rPr>
        <w:t xml:space="preserve">. Basic </w:t>
      </w:r>
      <w:proofErr w:type="spellStart"/>
      <w:r w:rsidRPr="00911CD5">
        <w:rPr>
          <w:rFonts w:ascii="Times New Roman" w:eastAsia="Times New Roman" w:hAnsi="Times New Roman" w:cs="Times New Roman"/>
          <w:lang w:eastAsia="tr-TR"/>
        </w:rPr>
        <w:t>solutions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have</w:t>
      </w:r>
      <w:proofErr w:type="spellEnd"/>
      <w:r w:rsidRPr="00911CD5">
        <w:rPr>
          <w:rFonts w:ascii="Times New Roman" w:eastAsia="Times New Roman" w:hAnsi="Times New Roman" w:cs="Times New Roman"/>
          <w:lang w:eastAsia="tr-TR"/>
        </w:rPr>
        <w:t xml:space="preserve"> a bitter </w:t>
      </w:r>
      <w:proofErr w:type="spellStart"/>
      <w:r w:rsidRPr="00911CD5">
        <w:rPr>
          <w:rFonts w:ascii="Times New Roman" w:eastAsia="Times New Roman" w:hAnsi="Times New Roman" w:cs="Times New Roman"/>
          <w:lang w:eastAsia="tr-TR"/>
        </w:rPr>
        <w:t>taste</w:t>
      </w:r>
      <w:proofErr w:type="spellEnd"/>
      <w:r w:rsidRPr="00911CD5">
        <w:rPr>
          <w:rFonts w:ascii="Times New Roman" w:eastAsia="Times New Roman" w:hAnsi="Times New Roman" w:cs="Times New Roman"/>
          <w:lang w:eastAsia="tr-TR"/>
        </w:rPr>
        <w:t xml:space="preserve">, is </w:t>
      </w:r>
      <w:proofErr w:type="spellStart"/>
      <w:r w:rsidRPr="00911CD5">
        <w:rPr>
          <w:rFonts w:ascii="Times New Roman" w:eastAsia="Times New Roman" w:hAnsi="Times New Roman" w:cs="Times New Roman"/>
          <w:lang w:eastAsia="tr-TR"/>
        </w:rPr>
        <w:t>slippery</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to</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touch</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and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turns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red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litmus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blue</w:t>
      </w:r>
      <w:proofErr w:type="spellEnd"/>
      <w:r w:rsidRPr="00911CD5">
        <w:rPr>
          <w:rFonts w:ascii="Times New Roman" w:eastAsia="Times New Roman" w:hAnsi="Times New Roman" w:cs="Times New Roman"/>
          <w:lang w:eastAsia="tr-TR"/>
        </w:rPr>
        <w:t xml:space="preserve">. </w:t>
      </w:r>
    </w:p>
    <w:p w14:paraId="6569CAD9" w14:textId="77777777" w:rsidR="00620CC8" w:rsidRPr="00911CD5" w:rsidRDefault="00620CC8" w:rsidP="00620CC8">
      <w:pPr>
        <w:spacing w:line="360" w:lineRule="auto"/>
        <w:jc w:val="both"/>
        <w:rPr>
          <w:rFonts w:ascii="Times New Roman" w:eastAsia="Times New Roman" w:hAnsi="Times New Roman" w:cs="Times New Roman"/>
          <w:lang w:eastAsia="tr-TR"/>
        </w:rPr>
      </w:pPr>
    </w:p>
    <w:p w14:paraId="26C75828" w14:textId="2045E652" w:rsidR="00620CC8" w:rsidRPr="00911CD5" w:rsidRDefault="00620CC8" w:rsidP="00620CC8">
      <w:pPr>
        <w:spacing w:line="360" w:lineRule="auto"/>
        <w:jc w:val="both"/>
        <w:rPr>
          <w:rFonts w:ascii="Times New Roman" w:eastAsia="Times New Roman" w:hAnsi="Times New Roman" w:cs="Times New Roman"/>
          <w:lang w:eastAsia="tr-TR"/>
        </w:rPr>
      </w:pPr>
      <w:proofErr w:type="spellStart"/>
      <w:r w:rsidRPr="00911CD5">
        <w:rPr>
          <w:rFonts w:ascii="Times New Roman" w:eastAsia="Times New Roman" w:hAnsi="Times New Roman" w:cs="Times New Roman"/>
          <w:lang w:eastAsia="tr-TR"/>
        </w:rPr>
        <w:t>Acids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and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bases</w:t>
      </w:r>
      <w:proofErr w:type="spellEnd"/>
      <w:r w:rsidRPr="00911CD5">
        <w:rPr>
          <w:rFonts w:ascii="Times New Roman" w:eastAsia="Times New Roman" w:hAnsi="Times New Roman" w:cs="Times New Roman"/>
          <w:lang w:eastAsia="tr-TR"/>
        </w:rPr>
        <w:t xml:space="preserve"> can be </w:t>
      </w:r>
      <w:proofErr w:type="spellStart"/>
      <w:r w:rsidRPr="00911CD5">
        <w:rPr>
          <w:rFonts w:ascii="Times New Roman" w:eastAsia="Times New Roman" w:hAnsi="Times New Roman" w:cs="Times New Roman"/>
          <w:lang w:eastAsia="tr-TR"/>
        </w:rPr>
        <w:t>divided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into</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two</w:t>
      </w:r>
      <w:proofErr w:type="spellEnd"/>
      <w:r w:rsidRPr="00911CD5">
        <w:rPr>
          <w:rFonts w:ascii="Times New Roman" w:eastAsia="Times New Roman" w:hAnsi="Times New Roman" w:cs="Times New Roman"/>
          <w:lang w:eastAsia="tr-TR"/>
        </w:rPr>
        <w:t xml:space="preserve"> as </w:t>
      </w:r>
      <w:proofErr w:type="spellStart"/>
      <w:r w:rsidRPr="00911CD5">
        <w:rPr>
          <w:rFonts w:ascii="Times New Roman" w:eastAsia="Times New Roman" w:hAnsi="Times New Roman" w:cs="Times New Roman"/>
          <w:lang w:eastAsia="tr-TR"/>
        </w:rPr>
        <w:t>strong</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and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weak</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Stong</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acids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and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strong</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bases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dissociate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completely</w:t>
      </w:r>
      <w:proofErr w:type="spellEnd"/>
      <w:r w:rsidRPr="00911CD5">
        <w:rPr>
          <w:rFonts w:ascii="Times New Roman" w:eastAsia="Times New Roman" w:hAnsi="Times New Roman" w:cs="Times New Roman"/>
          <w:lang w:eastAsia="tr-TR"/>
        </w:rPr>
        <w:t xml:space="preserve"> in </w:t>
      </w:r>
      <w:proofErr w:type="spellStart"/>
      <w:r w:rsidRPr="00911CD5">
        <w:rPr>
          <w:rFonts w:ascii="Times New Roman" w:eastAsia="Times New Roman" w:hAnsi="Times New Roman" w:cs="Times New Roman"/>
          <w:lang w:eastAsia="tr-TR"/>
        </w:rPr>
        <w:t>water</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while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weak</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acids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and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weak</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bases</w:t>
      </w:r>
      <w:proofErr w:type="spellEnd"/>
      <w:r w:rsidRPr="00911CD5">
        <w:rPr>
          <w:rFonts w:ascii="Times New Roman" w:eastAsia="Times New Roman" w:hAnsi="Times New Roman" w:cs="Times New Roman"/>
          <w:lang w:eastAsia="tr-TR"/>
        </w:rPr>
        <w:t xml:space="preserve"> not. </w:t>
      </w:r>
    </w:p>
    <w:p w14:paraId="488DCFEC" w14:textId="77777777" w:rsidR="00620CC8" w:rsidRPr="00911CD5" w:rsidRDefault="00620CC8" w:rsidP="00620CC8">
      <w:pPr>
        <w:spacing w:line="360" w:lineRule="auto"/>
        <w:jc w:val="both"/>
        <w:rPr>
          <w:rFonts w:ascii="Times New Roman" w:eastAsia="Times New Roman" w:hAnsi="Times New Roman" w:cs="Times New Roman"/>
          <w:lang w:eastAsia="tr-TR"/>
        </w:rPr>
      </w:pPr>
      <w:proofErr w:type="spellStart"/>
      <w:r w:rsidRPr="00911CD5">
        <w:rPr>
          <w:rFonts w:ascii="Times New Roman" w:eastAsia="Times New Roman" w:hAnsi="Times New Roman" w:cs="Times New Roman"/>
          <w:lang w:eastAsia="tr-TR"/>
        </w:rPr>
        <w:lastRenderedPageBreak/>
        <w:t>Hydrogen</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ions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or</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hydronium</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ions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are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produced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by</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the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hydrolysis</w:t>
      </w:r>
      <w:proofErr w:type="spellEnd"/>
      <w:r w:rsidRPr="00911CD5">
        <w:rPr>
          <w:rFonts w:ascii="Times New Roman" w:eastAsia="Times New Roman" w:hAnsi="Times New Roman" w:cs="Times New Roman"/>
          <w:lang w:eastAsia="tr-TR"/>
        </w:rPr>
        <w:t xml:space="preserve"> of </w:t>
      </w:r>
      <w:proofErr w:type="spellStart"/>
      <w:r w:rsidRPr="00911CD5">
        <w:rPr>
          <w:rFonts w:ascii="Times New Roman" w:eastAsia="Times New Roman" w:hAnsi="Times New Roman" w:cs="Times New Roman"/>
          <w:lang w:eastAsia="tr-TR"/>
        </w:rPr>
        <w:t>acids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and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hydroxide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ions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are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produced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by</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the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hydrolysis</w:t>
      </w:r>
      <w:proofErr w:type="spellEnd"/>
      <w:r w:rsidRPr="00911CD5">
        <w:rPr>
          <w:rFonts w:ascii="Times New Roman" w:eastAsia="Times New Roman" w:hAnsi="Times New Roman" w:cs="Times New Roman"/>
          <w:lang w:eastAsia="tr-TR"/>
        </w:rPr>
        <w:t xml:space="preserve"> of </w:t>
      </w:r>
      <w:proofErr w:type="spellStart"/>
      <w:r w:rsidRPr="00911CD5">
        <w:rPr>
          <w:rFonts w:ascii="Times New Roman" w:eastAsia="Times New Roman" w:hAnsi="Times New Roman" w:cs="Times New Roman"/>
          <w:lang w:eastAsia="tr-TR"/>
        </w:rPr>
        <w:t>bases</w:t>
      </w:r>
      <w:proofErr w:type="spellEnd"/>
      <w:r w:rsidRPr="00911CD5">
        <w:rPr>
          <w:rFonts w:ascii="Times New Roman" w:eastAsia="Times New Roman" w:hAnsi="Times New Roman" w:cs="Times New Roman"/>
          <w:lang w:eastAsia="tr-TR"/>
        </w:rPr>
        <w:t>.</w:t>
      </w:r>
    </w:p>
    <w:p w14:paraId="036E5EF7" w14:textId="77777777" w:rsidR="00620CC8" w:rsidRPr="00911CD5" w:rsidRDefault="00620CC8" w:rsidP="00620CC8">
      <w:pPr>
        <w:spacing w:line="360" w:lineRule="auto"/>
        <w:jc w:val="both"/>
        <w:rPr>
          <w:rFonts w:ascii="Times New Roman" w:eastAsia="Times New Roman" w:hAnsi="Times New Roman" w:cs="Times New Roman"/>
          <w:lang w:eastAsia="tr-TR"/>
        </w:rPr>
      </w:pPr>
    </w:p>
    <w:p w14:paraId="3C3DCF1F" w14:textId="2C777B78" w:rsidR="00620CC8" w:rsidRPr="00911CD5" w:rsidRDefault="00620CC8" w:rsidP="00C00E3E">
      <w:pPr>
        <w:spacing w:line="360" w:lineRule="auto"/>
        <w:jc w:val="center"/>
        <w:rPr>
          <w:rFonts w:ascii="Times New Roman" w:eastAsia="Times New Roman" w:hAnsi="Times New Roman" w:cs="Times New Roman"/>
          <w:lang w:eastAsia="tr-TR"/>
        </w:rPr>
      </w:pPr>
      <w:r w:rsidRPr="00911CD5">
        <w:rPr>
          <w:rFonts w:ascii="Times New Roman" w:eastAsia="Times New Roman" w:hAnsi="Times New Roman" w:cs="Times New Roman"/>
          <w:lang w:eastAsia="tr-TR"/>
        </w:rPr>
        <w:t>CH</w:t>
      </w:r>
      <w:r w:rsidRPr="00911CD5">
        <w:rPr>
          <w:rFonts w:ascii="Times New Roman" w:eastAsia="Times New Roman" w:hAnsi="Times New Roman" w:cs="Times New Roman"/>
          <w:vertAlign w:val="subscript"/>
          <w:lang w:eastAsia="tr-TR"/>
        </w:rPr>
        <w:t>3</w:t>
      </w:r>
      <w:r w:rsidRPr="00911CD5">
        <w:rPr>
          <w:rFonts w:ascii="Times New Roman" w:eastAsia="Times New Roman" w:hAnsi="Times New Roman" w:cs="Times New Roman"/>
          <w:lang w:eastAsia="tr-TR"/>
        </w:rPr>
        <w:t>COOH</w:t>
      </w:r>
      <w:r w:rsidR="00DD7D20">
        <w:rPr>
          <w:rFonts w:ascii="Times New Roman" w:eastAsia="Times New Roman" w:hAnsi="Times New Roman" w:cs="Times New Roman"/>
          <w:lang w:eastAsia="tr-TR"/>
        </w:rPr>
        <w:t xml:space="preserve"> </w:t>
      </w:r>
      <w:r w:rsidRPr="00911CD5">
        <w:rPr>
          <w:rFonts w:ascii="Times New Roman" w:eastAsia="Times New Roman" w:hAnsi="Times New Roman" w:cs="Times New Roman"/>
          <w:lang w:eastAsia="tr-TR"/>
        </w:rPr>
        <w:t>+</w:t>
      </w:r>
      <w:r w:rsidR="00DD7D20">
        <w:rPr>
          <w:rFonts w:ascii="Times New Roman" w:eastAsia="Times New Roman" w:hAnsi="Times New Roman" w:cs="Times New Roman"/>
          <w:lang w:eastAsia="tr-TR"/>
        </w:rPr>
        <w:t xml:space="preserve"> </w:t>
      </w:r>
      <w:r w:rsidRPr="00911CD5">
        <w:rPr>
          <w:rFonts w:ascii="Times New Roman" w:eastAsia="Times New Roman" w:hAnsi="Times New Roman" w:cs="Times New Roman"/>
          <w:lang w:eastAsia="tr-TR"/>
        </w:rPr>
        <w:t>H</w:t>
      </w:r>
      <w:r w:rsidRPr="00911CD5">
        <w:rPr>
          <w:rFonts w:ascii="Times New Roman" w:eastAsia="Times New Roman" w:hAnsi="Times New Roman" w:cs="Times New Roman"/>
          <w:vertAlign w:val="subscript"/>
          <w:lang w:eastAsia="tr-TR"/>
        </w:rPr>
        <w:t>2</w:t>
      </w:r>
      <w:r w:rsidRPr="00911CD5">
        <w:rPr>
          <w:rFonts w:ascii="Times New Roman" w:eastAsia="Times New Roman" w:hAnsi="Times New Roman" w:cs="Times New Roman"/>
          <w:lang w:eastAsia="tr-TR"/>
        </w:rPr>
        <w:t>O</w:t>
      </w:r>
      <w:r w:rsidR="00DD7D20">
        <w:rPr>
          <w:rFonts w:ascii="Times New Roman" w:eastAsia="Times New Roman" w:hAnsi="Times New Roman" w:cs="Times New Roman"/>
          <w:lang w:eastAsia="tr-TR"/>
        </w:rPr>
        <w:t xml:space="preserve">  </w:t>
      </w:r>
      <w:r w:rsidRPr="00911CD5">
        <w:rPr>
          <w:rFonts w:ascii="Times New Roman" w:eastAsia="Times New Roman" w:hAnsi="Times New Roman" w:cs="Times New Roman"/>
          <w:lang w:eastAsia="tr-TR"/>
        </w:rPr>
        <w:sym w:font="Symbol" w:char="F0AB"/>
      </w:r>
      <w:r w:rsidRPr="00911CD5">
        <w:rPr>
          <w:rFonts w:ascii="Times New Roman" w:eastAsia="Times New Roman" w:hAnsi="Times New Roman" w:cs="Times New Roman"/>
          <w:lang w:eastAsia="tr-TR"/>
        </w:rPr>
        <w:t xml:space="preserve"> CH</w:t>
      </w:r>
      <w:r w:rsidRPr="00911CD5">
        <w:rPr>
          <w:rFonts w:ascii="Times New Roman" w:eastAsia="Times New Roman" w:hAnsi="Times New Roman" w:cs="Times New Roman"/>
          <w:vertAlign w:val="subscript"/>
          <w:lang w:eastAsia="tr-TR"/>
        </w:rPr>
        <w:t>3</w:t>
      </w:r>
      <w:r w:rsidRPr="00911CD5">
        <w:rPr>
          <w:rFonts w:ascii="Times New Roman" w:eastAsia="Times New Roman" w:hAnsi="Times New Roman" w:cs="Times New Roman"/>
          <w:lang w:eastAsia="tr-TR"/>
        </w:rPr>
        <w:t>COO</w:t>
      </w:r>
      <w:r w:rsidRPr="00911CD5">
        <w:rPr>
          <w:rFonts w:ascii="Times New Roman" w:eastAsia="Times New Roman" w:hAnsi="Times New Roman" w:cs="Times New Roman"/>
          <w:vertAlign w:val="superscript"/>
          <w:lang w:eastAsia="tr-TR"/>
        </w:rPr>
        <w:t>-</w:t>
      </w:r>
      <w:r w:rsidRPr="00911CD5">
        <w:rPr>
          <w:rFonts w:ascii="Times New Roman" w:eastAsia="Times New Roman" w:hAnsi="Times New Roman" w:cs="Times New Roman"/>
          <w:lang w:eastAsia="tr-TR"/>
        </w:rPr>
        <w:t xml:space="preserve"> +</w:t>
      </w:r>
      <w:r w:rsidR="00DD7D20">
        <w:rPr>
          <w:rFonts w:ascii="Times New Roman" w:eastAsia="Times New Roman" w:hAnsi="Times New Roman" w:cs="Times New Roman"/>
          <w:lang w:eastAsia="tr-TR"/>
        </w:rPr>
        <w:t xml:space="preserve"> </w:t>
      </w:r>
      <w:r w:rsidRPr="00911CD5">
        <w:rPr>
          <w:rFonts w:ascii="Times New Roman" w:eastAsia="Times New Roman" w:hAnsi="Times New Roman" w:cs="Times New Roman"/>
          <w:lang w:eastAsia="tr-TR"/>
        </w:rPr>
        <w:t>H</w:t>
      </w:r>
      <w:r w:rsidRPr="00911CD5">
        <w:rPr>
          <w:rFonts w:ascii="Times New Roman" w:eastAsia="Times New Roman" w:hAnsi="Times New Roman" w:cs="Times New Roman"/>
          <w:vertAlign w:val="subscript"/>
          <w:lang w:eastAsia="tr-TR"/>
        </w:rPr>
        <w:t>3</w:t>
      </w:r>
      <w:r w:rsidRPr="00911CD5">
        <w:rPr>
          <w:rFonts w:ascii="Times New Roman" w:eastAsia="Times New Roman" w:hAnsi="Times New Roman" w:cs="Times New Roman"/>
          <w:lang w:eastAsia="tr-TR"/>
        </w:rPr>
        <w:t>O</w:t>
      </w:r>
      <w:r w:rsidRPr="00911CD5">
        <w:rPr>
          <w:rFonts w:ascii="Times New Roman" w:eastAsia="Times New Roman" w:hAnsi="Times New Roman" w:cs="Times New Roman"/>
          <w:vertAlign w:val="superscript"/>
          <w:lang w:eastAsia="tr-TR"/>
        </w:rPr>
        <w:t>+    ..................................</w:t>
      </w:r>
      <w:proofErr w:type="spellStart"/>
      <w:r w:rsidRPr="00911CD5">
        <w:rPr>
          <w:rFonts w:ascii="Times New Roman" w:eastAsia="Times New Roman" w:hAnsi="Times New Roman" w:cs="Times New Roman"/>
          <w:lang w:eastAsia="tr-TR"/>
        </w:rPr>
        <w:t>acid</w:t>
      </w:r>
      <w:proofErr w:type="spellEnd"/>
    </w:p>
    <w:p w14:paraId="2A3FA43E" w14:textId="126D9D81" w:rsidR="00620CC8" w:rsidRPr="00911CD5" w:rsidRDefault="00620CC8" w:rsidP="00C00E3E">
      <w:pPr>
        <w:spacing w:line="360" w:lineRule="auto"/>
        <w:jc w:val="center"/>
        <w:rPr>
          <w:rFonts w:ascii="Times New Roman" w:eastAsia="Times New Roman" w:hAnsi="Times New Roman" w:cs="Times New Roman"/>
          <w:lang w:eastAsia="tr-TR"/>
        </w:rPr>
      </w:pPr>
      <w:r w:rsidRPr="00911CD5">
        <w:rPr>
          <w:rFonts w:ascii="Times New Roman" w:eastAsia="Times New Roman" w:hAnsi="Times New Roman" w:cs="Times New Roman"/>
          <w:lang w:eastAsia="tr-TR"/>
        </w:rPr>
        <w:t>NH</w:t>
      </w:r>
      <w:r w:rsidRPr="00911CD5">
        <w:rPr>
          <w:rFonts w:ascii="Times New Roman" w:eastAsia="Times New Roman" w:hAnsi="Times New Roman" w:cs="Times New Roman"/>
          <w:vertAlign w:val="subscript"/>
          <w:lang w:eastAsia="tr-TR"/>
        </w:rPr>
        <w:t>3</w:t>
      </w:r>
      <w:r w:rsidR="00DD7D20">
        <w:rPr>
          <w:rFonts w:ascii="Times New Roman" w:eastAsia="Times New Roman" w:hAnsi="Times New Roman" w:cs="Times New Roman"/>
          <w:vertAlign w:val="subscript"/>
          <w:lang w:eastAsia="tr-TR"/>
        </w:rPr>
        <w:t xml:space="preserve"> </w:t>
      </w:r>
      <w:r w:rsidRPr="00911CD5">
        <w:rPr>
          <w:rFonts w:ascii="Times New Roman" w:eastAsia="Times New Roman" w:hAnsi="Times New Roman" w:cs="Times New Roman"/>
          <w:lang w:eastAsia="tr-TR"/>
        </w:rPr>
        <w:t>+ H</w:t>
      </w:r>
      <w:r w:rsidRPr="00911CD5">
        <w:rPr>
          <w:rFonts w:ascii="Times New Roman" w:eastAsia="Times New Roman" w:hAnsi="Times New Roman" w:cs="Times New Roman"/>
          <w:vertAlign w:val="subscript"/>
          <w:lang w:eastAsia="tr-TR"/>
        </w:rPr>
        <w:t>2</w:t>
      </w:r>
      <w:r w:rsidRPr="00911CD5">
        <w:rPr>
          <w:rFonts w:ascii="Times New Roman" w:eastAsia="Times New Roman" w:hAnsi="Times New Roman" w:cs="Times New Roman"/>
          <w:lang w:eastAsia="tr-TR"/>
        </w:rPr>
        <w:t>O</w:t>
      </w:r>
      <w:r w:rsidR="00DD7D20">
        <w:rPr>
          <w:rFonts w:ascii="Times New Roman" w:eastAsia="Times New Roman" w:hAnsi="Times New Roman" w:cs="Times New Roman"/>
          <w:lang w:eastAsia="tr-TR"/>
        </w:rPr>
        <w:t xml:space="preserve"> </w:t>
      </w:r>
      <w:r w:rsidRPr="00911CD5">
        <w:rPr>
          <w:rFonts w:ascii="Times New Roman" w:eastAsia="Times New Roman" w:hAnsi="Times New Roman" w:cs="Times New Roman"/>
          <w:lang w:eastAsia="tr-TR"/>
        </w:rPr>
        <w:sym w:font="Symbol" w:char="F0AB"/>
      </w:r>
      <w:r w:rsidR="00DD7D20">
        <w:rPr>
          <w:rFonts w:ascii="Times New Roman" w:eastAsia="Times New Roman" w:hAnsi="Times New Roman" w:cs="Times New Roman"/>
          <w:lang w:eastAsia="tr-TR"/>
        </w:rPr>
        <w:t xml:space="preserve"> </w:t>
      </w:r>
      <w:r w:rsidRPr="00911CD5">
        <w:rPr>
          <w:rFonts w:ascii="Times New Roman" w:eastAsia="Times New Roman" w:hAnsi="Times New Roman" w:cs="Times New Roman"/>
          <w:lang w:eastAsia="tr-TR"/>
        </w:rPr>
        <w:t xml:space="preserve"> NH</w:t>
      </w:r>
      <w:r w:rsidRPr="00911CD5">
        <w:rPr>
          <w:rFonts w:ascii="Times New Roman" w:eastAsia="Times New Roman" w:hAnsi="Times New Roman" w:cs="Times New Roman"/>
          <w:vertAlign w:val="subscript"/>
          <w:lang w:eastAsia="tr-TR"/>
        </w:rPr>
        <w:t>4</w:t>
      </w:r>
      <w:r w:rsidRPr="00911CD5">
        <w:rPr>
          <w:rFonts w:ascii="Times New Roman" w:eastAsia="Times New Roman" w:hAnsi="Times New Roman" w:cs="Times New Roman"/>
          <w:vertAlign w:val="superscript"/>
          <w:lang w:eastAsia="tr-TR"/>
        </w:rPr>
        <w:t>+</w:t>
      </w:r>
      <w:r w:rsidRPr="00911CD5">
        <w:rPr>
          <w:rFonts w:ascii="Times New Roman" w:eastAsia="Times New Roman" w:hAnsi="Times New Roman" w:cs="Times New Roman"/>
          <w:lang w:eastAsia="tr-TR"/>
        </w:rPr>
        <w:t xml:space="preserve"> OH</w:t>
      </w:r>
      <w:proofErr w:type="gramStart"/>
      <w:r w:rsidRPr="00911CD5">
        <w:rPr>
          <w:rFonts w:ascii="Times New Roman" w:eastAsia="Times New Roman" w:hAnsi="Times New Roman" w:cs="Times New Roman"/>
          <w:vertAlign w:val="superscript"/>
          <w:lang w:eastAsia="tr-TR"/>
        </w:rPr>
        <w:t>-  .......................................................................</w:t>
      </w:r>
      <w:proofErr w:type="gramEnd"/>
      <w:r w:rsidRPr="00911CD5">
        <w:rPr>
          <w:rFonts w:ascii="Times New Roman" w:eastAsia="Times New Roman" w:hAnsi="Times New Roman" w:cs="Times New Roman"/>
          <w:lang w:eastAsia="tr-TR"/>
        </w:rPr>
        <w:t>base</w:t>
      </w:r>
    </w:p>
    <w:p w14:paraId="668C990A" w14:textId="77777777" w:rsidR="00620CC8" w:rsidRPr="00911CD5" w:rsidRDefault="00620CC8" w:rsidP="00620CC8">
      <w:pPr>
        <w:spacing w:line="360" w:lineRule="auto"/>
        <w:jc w:val="both"/>
        <w:rPr>
          <w:rFonts w:ascii="Times New Roman" w:eastAsia="Times New Roman" w:hAnsi="Times New Roman" w:cs="Times New Roman"/>
          <w:lang w:eastAsia="tr-TR"/>
        </w:rPr>
      </w:pPr>
    </w:p>
    <w:p w14:paraId="3AD80F84" w14:textId="77777777" w:rsidR="00620CC8" w:rsidRPr="00911CD5" w:rsidRDefault="00620CC8" w:rsidP="00620CC8">
      <w:pPr>
        <w:spacing w:line="360" w:lineRule="auto"/>
        <w:jc w:val="both"/>
        <w:rPr>
          <w:rFonts w:ascii="Times New Roman" w:eastAsia="Times New Roman" w:hAnsi="Times New Roman" w:cs="Times New Roman"/>
          <w:lang w:eastAsia="tr-TR"/>
        </w:rPr>
      </w:pPr>
      <w:proofErr w:type="spellStart"/>
      <w:r w:rsidRPr="00911CD5">
        <w:rPr>
          <w:rFonts w:ascii="Times New Roman" w:eastAsia="Times New Roman" w:hAnsi="Times New Roman" w:cs="Times New Roman"/>
          <w:lang w:eastAsia="tr-TR"/>
        </w:rPr>
        <w:t>Water</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dissociates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very</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slightly</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producing</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equal</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concentrations</w:t>
      </w:r>
      <w:proofErr w:type="spellEnd"/>
      <w:r w:rsidRPr="00911CD5">
        <w:rPr>
          <w:rFonts w:ascii="Times New Roman" w:eastAsia="Times New Roman" w:hAnsi="Times New Roman" w:cs="Times New Roman"/>
          <w:lang w:eastAsia="tr-TR"/>
        </w:rPr>
        <w:t xml:space="preserve"> of </w:t>
      </w:r>
      <w:proofErr w:type="spellStart"/>
      <w:r w:rsidRPr="00911CD5">
        <w:rPr>
          <w:rFonts w:ascii="Times New Roman" w:eastAsia="Times New Roman" w:hAnsi="Times New Roman" w:cs="Times New Roman"/>
          <w:lang w:eastAsia="tr-TR"/>
        </w:rPr>
        <w:t>hydronium</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and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hydroxide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ions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This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process</w:t>
      </w:r>
      <w:proofErr w:type="spellEnd"/>
      <w:r w:rsidRPr="00911CD5">
        <w:rPr>
          <w:rFonts w:ascii="Times New Roman" w:eastAsia="Times New Roman" w:hAnsi="Times New Roman" w:cs="Times New Roman"/>
          <w:lang w:eastAsia="tr-TR"/>
        </w:rPr>
        <w:t xml:space="preserve"> is </w:t>
      </w:r>
      <w:proofErr w:type="spellStart"/>
      <w:r w:rsidRPr="00911CD5">
        <w:rPr>
          <w:rFonts w:ascii="Times New Roman" w:eastAsia="Times New Roman" w:hAnsi="Times New Roman" w:cs="Times New Roman"/>
          <w:lang w:eastAsia="tr-TR"/>
        </w:rPr>
        <w:t>called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autoionization</w:t>
      </w:r>
      <w:proofErr w:type="spellEnd"/>
      <w:r w:rsidRPr="00911CD5">
        <w:rPr>
          <w:rFonts w:ascii="Times New Roman" w:eastAsia="Times New Roman" w:hAnsi="Times New Roman" w:cs="Times New Roman"/>
          <w:lang w:eastAsia="tr-TR"/>
        </w:rPr>
        <w:t xml:space="preserve"> of </w:t>
      </w:r>
      <w:proofErr w:type="spellStart"/>
      <w:r w:rsidRPr="00911CD5">
        <w:rPr>
          <w:rFonts w:ascii="Times New Roman" w:eastAsia="Times New Roman" w:hAnsi="Times New Roman" w:cs="Times New Roman"/>
          <w:lang w:eastAsia="tr-TR"/>
        </w:rPr>
        <w:t>water</w:t>
      </w:r>
      <w:proofErr w:type="spellEnd"/>
      <w:r w:rsidRPr="00911CD5">
        <w:rPr>
          <w:rFonts w:ascii="Times New Roman" w:eastAsia="Times New Roman" w:hAnsi="Times New Roman" w:cs="Times New Roman"/>
          <w:lang w:eastAsia="tr-TR"/>
        </w:rPr>
        <w:t>.</w:t>
      </w:r>
    </w:p>
    <w:p w14:paraId="0DD81099" w14:textId="7C1D3F86" w:rsidR="00620CC8" w:rsidRPr="00911CD5" w:rsidRDefault="00620CC8" w:rsidP="00C00E3E">
      <w:pPr>
        <w:spacing w:line="360" w:lineRule="auto"/>
        <w:jc w:val="center"/>
        <w:rPr>
          <w:rFonts w:ascii="Times New Roman" w:eastAsia="Times New Roman" w:hAnsi="Times New Roman" w:cs="Times New Roman"/>
          <w:vertAlign w:val="superscript"/>
          <w:lang w:eastAsia="tr-TR"/>
        </w:rPr>
      </w:pPr>
      <w:r w:rsidRPr="00911CD5">
        <w:rPr>
          <w:rFonts w:ascii="Times New Roman" w:eastAsia="Times New Roman" w:hAnsi="Times New Roman" w:cs="Times New Roman"/>
          <w:lang w:eastAsia="tr-TR"/>
        </w:rPr>
        <w:t>H</w:t>
      </w:r>
      <w:r w:rsidRPr="00911CD5">
        <w:rPr>
          <w:rFonts w:ascii="Times New Roman" w:eastAsia="Times New Roman" w:hAnsi="Times New Roman" w:cs="Times New Roman"/>
          <w:vertAlign w:val="subscript"/>
          <w:lang w:eastAsia="tr-TR"/>
        </w:rPr>
        <w:t>2</w:t>
      </w:r>
      <w:r w:rsidRPr="00911CD5">
        <w:rPr>
          <w:rFonts w:ascii="Times New Roman" w:eastAsia="Times New Roman" w:hAnsi="Times New Roman" w:cs="Times New Roman"/>
          <w:lang w:eastAsia="tr-TR"/>
        </w:rPr>
        <w:t>O</w:t>
      </w:r>
      <w:r w:rsidR="00DD7D20">
        <w:rPr>
          <w:rFonts w:ascii="Times New Roman" w:eastAsia="Times New Roman" w:hAnsi="Times New Roman" w:cs="Times New Roman"/>
          <w:lang w:eastAsia="tr-TR"/>
        </w:rPr>
        <w:t xml:space="preserve"> </w:t>
      </w:r>
      <w:r w:rsidRPr="00911CD5">
        <w:rPr>
          <w:rFonts w:ascii="Times New Roman" w:eastAsia="Times New Roman" w:hAnsi="Times New Roman" w:cs="Times New Roman"/>
          <w:lang w:eastAsia="tr-TR"/>
        </w:rPr>
        <w:t>+</w:t>
      </w:r>
      <w:r w:rsidR="00DD7D20">
        <w:rPr>
          <w:rFonts w:ascii="Times New Roman" w:eastAsia="Times New Roman" w:hAnsi="Times New Roman" w:cs="Times New Roman"/>
          <w:lang w:eastAsia="tr-TR"/>
        </w:rPr>
        <w:t xml:space="preserve"> </w:t>
      </w:r>
      <w:r w:rsidRPr="00911CD5">
        <w:rPr>
          <w:rFonts w:ascii="Times New Roman" w:eastAsia="Times New Roman" w:hAnsi="Times New Roman" w:cs="Times New Roman"/>
          <w:lang w:eastAsia="tr-TR"/>
        </w:rPr>
        <w:t>H</w:t>
      </w:r>
      <w:r w:rsidRPr="00911CD5">
        <w:rPr>
          <w:rFonts w:ascii="Times New Roman" w:eastAsia="Times New Roman" w:hAnsi="Times New Roman" w:cs="Times New Roman"/>
          <w:vertAlign w:val="subscript"/>
          <w:lang w:eastAsia="tr-TR"/>
        </w:rPr>
        <w:t>2</w:t>
      </w:r>
      <w:r w:rsidRPr="00911CD5">
        <w:rPr>
          <w:rFonts w:ascii="Times New Roman" w:eastAsia="Times New Roman" w:hAnsi="Times New Roman" w:cs="Times New Roman"/>
          <w:lang w:eastAsia="tr-TR"/>
        </w:rPr>
        <w:t xml:space="preserve">O </w:t>
      </w:r>
      <w:r w:rsidRPr="00911CD5">
        <w:rPr>
          <w:rFonts w:ascii="Times New Roman" w:eastAsia="Times New Roman" w:hAnsi="Times New Roman" w:cs="Times New Roman"/>
          <w:lang w:eastAsia="tr-TR"/>
        </w:rPr>
        <w:sym w:font="Symbol" w:char="F0AB"/>
      </w:r>
      <w:r w:rsidRPr="00911CD5">
        <w:rPr>
          <w:rFonts w:ascii="Times New Roman" w:eastAsia="Times New Roman" w:hAnsi="Times New Roman" w:cs="Times New Roman"/>
          <w:lang w:eastAsia="tr-TR"/>
        </w:rPr>
        <w:t xml:space="preserve"> H</w:t>
      </w:r>
      <w:r w:rsidRPr="00911CD5">
        <w:rPr>
          <w:rFonts w:ascii="Times New Roman" w:eastAsia="Times New Roman" w:hAnsi="Times New Roman" w:cs="Times New Roman"/>
          <w:vertAlign w:val="subscript"/>
          <w:lang w:eastAsia="tr-TR"/>
        </w:rPr>
        <w:t>3</w:t>
      </w:r>
      <w:r w:rsidRPr="00911CD5">
        <w:rPr>
          <w:rFonts w:ascii="Times New Roman" w:eastAsia="Times New Roman" w:hAnsi="Times New Roman" w:cs="Times New Roman"/>
          <w:lang w:eastAsia="tr-TR"/>
        </w:rPr>
        <w:t>O</w:t>
      </w:r>
      <w:proofErr w:type="gramStart"/>
      <w:r w:rsidRPr="00911CD5">
        <w:rPr>
          <w:rFonts w:ascii="Times New Roman" w:eastAsia="Times New Roman" w:hAnsi="Times New Roman" w:cs="Times New Roman"/>
          <w:vertAlign w:val="superscript"/>
          <w:lang w:eastAsia="tr-TR"/>
        </w:rPr>
        <w:t xml:space="preserve">+  </w:t>
      </w:r>
      <w:r w:rsidRPr="00911CD5">
        <w:rPr>
          <w:rFonts w:ascii="Times New Roman" w:eastAsia="Times New Roman" w:hAnsi="Times New Roman" w:cs="Times New Roman"/>
          <w:lang w:eastAsia="tr-TR"/>
        </w:rPr>
        <w:t>+</w:t>
      </w:r>
      <w:proofErr w:type="gramEnd"/>
      <w:r w:rsidRPr="00911CD5">
        <w:rPr>
          <w:rFonts w:ascii="Times New Roman" w:eastAsia="Times New Roman" w:hAnsi="Times New Roman" w:cs="Times New Roman"/>
          <w:lang w:eastAsia="tr-TR"/>
        </w:rPr>
        <w:t xml:space="preserve"> OH</w:t>
      </w:r>
      <w:r w:rsidRPr="00911CD5">
        <w:rPr>
          <w:rFonts w:ascii="Times New Roman" w:eastAsia="Times New Roman" w:hAnsi="Times New Roman" w:cs="Times New Roman"/>
          <w:vertAlign w:val="superscript"/>
          <w:lang w:eastAsia="tr-TR"/>
        </w:rPr>
        <w:t>-</w:t>
      </w:r>
    </w:p>
    <w:p w14:paraId="350188A9" w14:textId="77777777" w:rsidR="00620CC8" w:rsidRPr="00911CD5" w:rsidRDefault="00620CC8" w:rsidP="00620CC8">
      <w:pPr>
        <w:spacing w:line="360" w:lineRule="auto"/>
        <w:jc w:val="both"/>
        <w:rPr>
          <w:rFonts w:ascii="Times New Roman" w:eastAsia="Times New Roman" w:hAnsi="Times New Roman" w:cs="Times New Roman"/>
          <w:lang w:eastAsia="tr-TR"/>
        </w:rPr>
      </w:pPr>
      <w:proofErr w:type="spellStart"/>
      <w:r w:rsidRPr="00911CD5">
        <w:rPr>
          <w:rFonts w:ascii="Times New Roman" w:eastAsia="Times New Roman" w:hAnsi="Times New Roman" w:cs="Times New Roman"/>
          <w:lang w:eastAsia="tr-TR"/>
        </w:rPr>
        <w:t>Ion</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products</w:t>
      </w:r>
      <w:proofErr w:type="spellEnd"/>
      <w:r w:rsidRPr="00911CD5">
        <w:rPr>
          <w:rFonts w:ascii="Times New Roman" w:eastAsia="Times New Roman" w:hAnsi="Times New Roman" w:cs="Times New Roman"/>
          <w:lang w:eastAsia="tr-TR"/>
        </w:rPr>
        <w:t xml:space="preserve"> of </w:t>
      </w:r>
      <w:proofErr w:type="spellStart"/>
      <w:r w:rsidRPr="00911CD5">
        <w:rPr>
          <w:rFonts w:ascii="Times New Roman" w:eastAsia="Times New Roman" w:hAnsi="Times New Roman" w:cs="Times New Roman"/>
          <w:lang w:eastAsia="tr-TR"/>
        </w:rPr>
        <w:t>hydronium</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and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hydoxide</w:t>
      </w:r>
      <w:proofErr w:type="spellEnd"/>
      <w:r w:rsidRPr="00911CD5">
        <w:rPr>
          <w:rFonts w:ascii="Times New Roman" w:eastAsia="Times New Roman" w:hAnsi="Times New Roman" w:cs="Times New Roman"/>
          <w:lang w:eastAsia="tr-TR"/>
        </w:rPr>
        <w:t xml:space="preserve"> in </w:t>
      </w:r>
      <w:proofErr w:type="spellStart"/>
      <w:r w:rsidRPr="00911CD5">
        <w:rPr>
          <w:rFonts w:ascii="Times New Roman" w:eastAsia="Times New Roman" w:hAnsi="Times New Roman" w:cs="Times New Roman"/>
          <w:lang w:eastAsia="tr-TR"/>
        </w:rPr>
        <w:t>any</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aqueous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solution</w:t>
      </w:r>
      <w:proofErr w:type="spellEnd"/>
      <w:r w:rsidRPr="00911CD5">
        <w:rPr>
          <w:rFonts w:ascii="Times New Roman" w:eastAsia="Times New Roman" w:hAnsi="Times New Roman" w:cs="Times New Roman"/>
          <w:lang w:eastAsia="tr-TR"/>
        </w:rPr>
        <w:t xml:space="preserve"> can be </w:t>
      </w:r>
      <w:proofErr w:type="spellStart"/>
      <w:r w:rsidRPr="00911CD5">
        <w:rPr>
          <w:rFonts w:ascii="Times New Roman" w:eastAsia="Times New Roman" w:hAnsi="Times New Roman" w:cs="Times New Roman"/>
          <w:lang w:eastAsia="tr-TR"/>
        </w:rPr>
        <w:t>described</w:t>
      </w:r>
      <w:proofErr w:type="spellEnd"/>
      <w:r w:rsidRPr="00911CD5">
        <w:rPr>
          <w:rFonts w:ascii="Times New Roman" w:eastAsia="Times New Roman" w:hAnsi="Times New Roman" w:cs="Times New Roman"/>
          <w:lang w:eastAsia="tr-TR"/>
        </w:rPr>
        <w:t xml:space="preserve"> as</w:t>
      </w:r>
    </w:p>
    <w:p w14:paraId="16E49563" w14:textId="6C2E390E" w:rsidR="00620CC8" w:rsidRPr="00911CD5" w:rsidRDefault="00620CC8" w:rsidP="00C00E3E">
      <w:pPr>
        <w:spacing w:line="360" w:lineRule="auto"/>
        <w:jc w:val="center"/>
        <w:rPr>
          <w:rFonts w:ascii="Times New Roman" w:eastAsia="Times New Roman" w:hAnsi="Times New Roman" w:cs="Times New Roman"/>
          <w:lang w:eastAsia="tr-TR"/>
        </w:rPr>
      </w:pPr>
      <w:r w:rsidRPr="00911CD5">
        <w:rPr>
          <w:rFonts w:ascii="Times New Roman" w:eastAsia="Times New Roman" w:hAnsi="Times New Roman" w:cs="Times New Roman"/>
          <w:lang w:eastAsia="tr-TR"/>
        </w:rPr>
        <w:t>[H</w:t>
      </w:r>
      <w:r w:rsidRPr="00911CD5">
        <w:rPr>
          <w:rFonts w:ascii="Times New Roman" w:eastAsia="Times New Roman" w:hAnsi="Times New Roman" w:cs="Times New Roman"/>
          <w:vertAlign w:val="subscript"/>
          <w:lang w:eastAsia="tr-TR"/>
        </w:rPr>
        <w:t>3</w:t>
      </w:r>
      <w:r w:rsidRPr="00911CD5">
        <w:rPr>
          <w:rFonts w:ascii="Times New Roman" w:eastAsia="Times New Roman" w:hAnsi="Times New Roman" w:cs="Times New Roman"/>
          <w:lang w:eastAsia="tr-TR"/>
        </w:rPr>
        <w:t>O</w:t>
      </w:r>
      <w:r w:rsidRPr="00911CD5">
        <w:rPr>
          <w:rFonts w:ascii="Times New Roman" w:eastAsia="Times New Roman" w:hAnsi="Times New Roman" w:cs="Times New Roman"/>
          <w:vertAlign w:val="superscript"/>
          <w:lang w:eastAsia="tr-TR"/>
        </w:rPr>
        <w:t>+</w:t>
      </w:r>
      <w:proofErr w:type="gramStart"/>
      <w:r w:rsidRPr="00911CD5">
        <w:rPr>
          <w:rFonts w:ascii="Times New Roman" w:eastAsia="Times New Roman" w:hAnsi="Times New Roman" w:cs="Times New Roman"/>
          <w:lang w:eastAsia="tr-TR"/>
        </w:rPr>
        <w:t>]  x</w:t>
      </w:r>
      <w:proofErr w:type="gramEnd"/>
      <w:r w:rsidRPr="00911CD5">
        <w:rPr>
          <w:rFonts w:ascii="Times New Roman" w:eastAsia="Times New Roman" w:hAnsi="Times New Roman" w:cs="Times New Roman"/>
          <w:lang w:eastAsia="tr-TR"/>
        </w:rPr>
        <w:t xml:space="preserve"> [OH</w:t>
      </w:r>
      <w:r w:rsidRPr="00911CD5">
        <w:rPr>
          <w:rFonts w:ascii="Times New Roman" w:eastAsia="Times New Roman" w:hAnsi="Times New Roman" w:cs="Times New Roman"/>
          <w:vertAlign w:val="superscript"/>
          <w:lang w:eastAsia="tr-TR"/>
        </w:rPr>
        <w:t>-</w:t>
      </w:r>
      <w:r w:rsidRPr="00911CD5">
        <w:rPr>
          <w:rFonts w:ascii="Times New Roman" w:eastAsia="Times New Roman" w:hAnsi="Times New Roman" w:cs="Times New Roman"/>
          <w:lang w:eastAsia="tr-TR"/>
        </w:rPr>
        <w:t>]  =</w:t>
      </w:r>
      <w:proofErr w:type="spellStart"/>
      <w:r w:rsidRPr="00911CD5">
        <w:rPr>
          <w:rFonts w:ascii="Times New Roman" w:eastAsia="Times New Roman" w:hAnsi="Times New Roman" w:cs="Times New Roman"/>
          <w:lang w:eastAsia="tr-TR"/>
        </w:rPr>
        <w:t>K</w:t>
      </w:r>
      <w:r w:rsidRPr="00911CD5">
        <w:rPr>
          <w:rFonts w:ascii="Times New Roman" w:eastAsia="Times New Roman" w:hAnsi="Times New Roman" w:cs="Times New Roman"/>
          <w:vertAlign w:val="subscript"/>
          <w:lang w:eastAsia="tr-TR"/>
        </w:rPr>
        <w:t>w</w:t>
      </w:r>
      <w:proofErr w:type="spellEnd"/>
      <w:r w:rsidRPr="00911CD5">
        <w:rPr>
          <w:rFonts w:ascii="Times New Roman" w:eastAsia="Times New Roman" w:hAnsi="Times New Roman" w:cs="Times New Roman"/>
          <w:vertAlign w:val="subscript"/>
          <w:lang w:eastAsia="tr-TR"/>
        </w:rPr>
        <w:t xml:space="preserve">= </w:t>
      </w:r>
      <w:r w:rsidRPr="00911CD5">
        <w:rPr>
          <w:rFonts w:ascii="Times New Roman" w:eastAsia="Times New Roman" w:hAnsi="Times New Roman" w:cs="Times New Roman"/>
          <w:lang w:eastAsia="tr-TR"/>
        </w:rPr>
        <w:t>1.0</w:t>
      </w:r>
      <w:r w:rsidR="00DD7D20">
        <w:rPr>
          <w:rFonts w:ascii="Times New Roman" w:eastAsia="Times New Roman" w:hAnsi="Times New Roman" w:cs="Times New Roman"/>
          <w:lang w:eastAsia="tr-TR"/>
        </w:rPr>
        <w:t xml:space="preserve"> </w:t>
      </w:r>
      <w:r w:rsidRPr="00911CD5">
        <w:rPr>
          <w:rFonts w:ascii="Times New Roman" w:eastAsia="Times New Roman" w:hAnsi="Times New Roman" w:cs="Times New Roman"/>
          <w:lang w:eastAsia="tr-TR"/>
        </w:rPr>
        <w:t>x</w:t>
      </w:r>
      <w:r w:rsidR="00DD7D20">
        <w:rPr>
          <w:rFonts w:ascii="Times New Roman" w:eastAsia="Times New Roman" w:hAnsi="Times New Roman" w:cs="Times New Roman"/>
          <w:lang w:eastAsia="tr-TR"/>
        </w:rPr>
        <w:t xml:space="preserve"> </w:t>
      </w:r>
      <w:r w:rsidRPr="00911CD5">
        <w:rPr>
          <w:rFonts w:ascii="Times New Roman" w:eastAsia="Times New Roman" w:hAnsi="Times New Roman" w:cs="Times New Roman"/>
          <w:lang w:eastAsia="tr-TR"/>
        </w:rPr>
        <w:t>10</w:t>
      </w:r>
      <w:r w:rsidRPr="00911CD5">
        <w:rPr>
          <w:rFonts w:ascii="Times New Roman" w:eastAsia="Times New Roman" w:hAnsi="Times New Roman" w:cs="Times New Roman"/>
          <w:vertAlign w:val="superscript"/>
          <w:lang w:eastAsia="tr-TR"/>
        </w:rPr>
        <w:t>-14</w:t>
      </w:r>
    </w:p>
    <w:p w14:paraId="5A43B035" w14:textId="77777777" w:rsidR="00620CC8" w:rsidRPr="00911CD5" w:rsidRDefault="00620CC8" w:rsidP="00620CC8">
      <w:pPr>
        <w:spacing w:line="360" w:lineRule="auto"/>
        <w:jc w:val="both"/>
        <w:rPr>
          <w:rFonts w:ascii="Times New Roman" w:eastAsia="Times New Roman" w:hAnsi="Times New Roman" w:cs="Times New Roman"/>
          <w:lang w:eastAsia="tr-TR"/>
        </w:rPr>
      </w:pPr>
    </w:p>
    <w:p w14:paraId="71CBD8C3" w14:textId="01BCBCD4" w:rsidR="00620CC8" w:rsidRDefault="00620CC8" w:rsidP="00620CC8">
      <w:pPr>
        <w:spacing w:line="360" w:lineRule="auto"/>
        <w:jc w:val="both"/>
        <w:rPr>
          <w:rFonts w:ascii="Times New Roman" w:eastAsia="Times New Roman" w:hAnsi="Times New Roman" w:cs="Times New Roman"/>
          <w:lang w:eastAsia="tr-TR"/>
        </w:rPr>
      </w:pPr>
      <w:r w:rsidRPr="00911CD5">
        <w:rPr>
          <w:rFonts w:ascii="Times New Roman" w:eastAsia="Times New Roman" w:hAnsi="Times New Roman" w:cs="Times New Roman"/>
          <w:lang w:eastAsia="tr-TR"/>
        </w:rPr>
        <w:t xml:space="preserve">At 25°C, </w:t>
      </w:r>
      <w:proofErr w:type="spellStart"/>
      <w:r w:rsidRPr="00911CD5">
        <w:rPr>
          <w:rFonts w:ascii="Times New Roman" w:eastAsia="Times New Roman" w:hAnsi="Times New Roman" w:cs="Times New Roman"/>
          <w:lang w:eastAsia="tr-TR"/>
        </w:rPr>
        <w:t>the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molar</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concentration</w:t>
      </w:r>
      <w:proofErr w:type="spellEnd"/>
      <w:r w:rsidRPr="00911CD5">
        <w:rPr>
          <w:rFonts w:ascii="Times New Roman" w:eastAsia="Times New Roman" w:hAnsi="Times New Roman" w:cs="Times New Roman"/>
          <w:lang w:eastAsia="tr-TR"/>
        </w:rPr>
        <w:t xml:space="preserve"> of </w:t>
      </w:r>
      <w:proofErr w:type="spellStart"/>
      <w:r w:rsidRPr="00911CD5">
        <w:rPr>
          <w:rFonts w:ascii="Times New Roman" w:eastAsia="Times New Roman" w:hAnsi="Times New Roman" w:cs="Times New Roman"/>
          <w:lang w:eastAsia="tr-TR"/>
        </w:rPr>
        <w:t>hydronium</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and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hydroxide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ions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are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equal</w:t>
      </w:r>
      <w:proofErr w:type="spellEnd"/>
      <w:r w:rsidRPr="00911CD5">
        <w:rPr>
          <w:rFonts w:ascii="Times New Roman" w:eastAsia="Times New Roman" w:hAnsi="Times New Roman" w:cs="Times New Roman"/>
          <w:lang w:eastAsia="tr-TR"/>
        </w:rPr>
        <w:t xml:space="preserve"> (1.0x10</w:t>
      </w:r>
      <w:r w:rsidRPr="00911CD5">
        <w:rPr>
          <w:rFonts w:ascii="Times New Roman" w:eastAsia="Times New Roman" w:hAnsi="Times New Roman" w:cs="Times New Roman"/>
          <w:vertAlign w:val="superscript"/>
          <w:lang w:eastAsia="tr-TR"/>
        </w:rPr>
        <w:t>-7</w:t>
      </w:r>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and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the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pH</w:t>
      </w:r>
      <w:proofErr w:type="spellEnd"/>
      <w:r w:rsidRPr="00911CD5">
        <w:rPr>
          <w:rFonts w:ascii="Times New Roman" w:eastAsia="Times New Roman" w:hAnsi="Times New Roman" w:cs="Times New Roman"/>
          <w:lang w:eastAsia="tr-TR"/>
        </w:rPr>
        <w:t xml:space="preserve"> is 7 (</w:t>
      </w:r>
      <w:proofErr w:type="spellStart"/>
      <w:r w:rsidRPr="00911CD5">
        <w:rPr>
          <w:rFonts w:ascii="Times New Roman" w:eastAsia="Times New Roman" w:hAnsi="Times New Roman" w:cs="Times New Roman"/>
          <w:lang w:eastAsia="tr-TR"/>
        </w:rPr>
        <w:t>neutral</w:t>
      </w:r>
      <w:proofErr w:type="spellEnd"/>
      <w:r w:rsidRPr="00911CD5">
        <w:rPr>
          <w:rFonts w:ascii="Times New Roman" w:eastAsia="Times New Roman" w:hAnsi="Times New Roman" w:cs="Times New Roman"/>
          <w:lang w:eastAsia="tr-TR"/>
        </w:rPr>
        <w:t>).</w:t>
      </w:r>
    </w:p>
    <w:p w14:paraId="40A4CE88" w14:textId="0D94161F" w:rsidR="00911CD5" w:rsidRDefault="00911CD5" w:rsidP="00620CC8">
      <w:pPr>
        <w:spacing w:line="360" w:lineRule="auto"/>
        <w:jc w:val="both"/>
        <w:rPr>
          <w:rFonts w:ascii="Times New Roman" w:eastAsia="Times New Roman" w:hAnsi="Times New Roman" w:cs="Times New Roman"/>
          <w:lang w:eastAsia="tr-TR"/>
        </w:rPr>
      </w:pPr>
    </w:p>
    <w:p w14:paraId="05215E29" w14:textId="77777777" w:rsidR="00911CD5" w:rsidRPr="00911CD5" w:rsidRDefault="00911CD5" w:rsidP="00620CC8">
      <w:pPr>
        <w:spacing w:line="360" w:lineRule="auto"/>
        <w:jc w:val="both"/>
        <w:rPr>
          <w:rFonts w:ascii="Times New Roman" w:eastAsia="Times New Roman" w:hAnsi="Times New Roman" w:cs="Times New Roman"/>
          <w:lang w:eastAsia="tr-TR"/>
        </w:rPr>
      </w:pPr>
    </w:p>
    <w:p w14:paraId="3447A62E" w14:textId="77777777" w:rsidR="00620CC8" w:rsidRPr="00911CD5" w:rsidRDefault="00620CC8" w:rsidP="00620CC8">
      <w:pPr>
        <w:spacing w:line="360" w:lineRule="auto"/>
        <w:jc w:val="both"/>
        <w:rPr>
          <w:rFonts w:ascii="Times New Roman" w:eastAsia="Times New Roman" w:hAnsi="Times New Roman" w:cs="Times New Roman"/>
          <w:b/>
          <w:bCs/>
          <w:lang w:eastAsia="tr-TR"/>
        </w:rPr>
      </w:pPr>
      <w:proofErr w:type="spellStart"/>
      <w:r w:rsidRPr="00911CD5">
        <w:rPr>
          <w:rFonts w:ascii="Times New Roman" w:eastAsia="Times New Roman" w:hAnsi="Times New Roman" w:cs="Times New Roman"/>
          <w:b/>
          <w:bCs/>
          <w:lang w:eastAsia="tr-TR"/>
        </w:rPr>
        <w:t>Neutralization</w:t>
      </w:r>
      <w:proofErr w:type="spellEnd"/>
    </w:p>
    <w:p w14:paraId="3BBEF792" w14:textId="77777777" w:rsidR="00620CC8" w:rsidRPr="00911CD5" w:rsidRDefault="00620CC8" w:rsidP="00620CC8">
      <w:pPr>
        <w:spacing w:line="360" w:lineRule="auto"/>
        <w:jc w:val="both"/>
        <w:rPr>
          <w:rFonts w:ascii="Times New Roman" w:eastAsia="Times New Roman" w:hAnsi="Times New Roman" w:cs="Times New Roman"/>
          <w:lang w:eastAsia="tr-TR"/>
        </w:rPr>
      </w:pPr>
      <w:proofErr w:type="spellStart"/>
      <w:r w:rsidRPr="00911CD5">
        <w:rPr>
          <w:rFonts w:ascii="Times New Roman" w:eastAsia="Times New Roman" w:hAnsi="Times New Roman" w:cs="Times New Roman"/>
          <w:lang w:eastAsia="tr-TR"/>
        </w:rPr>
        <w:t>When</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acids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and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bases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react</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with</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each</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other</w:t>
      </w:r>
      <w:proofErr w:type="spellEnd"/>
      <w:r w:rsidRPr="00911CD5">
        <w:rPr>
          <w:rFonts w:ascii="Times New Roman" w:eastAsia="Times New Roman" w:hAnsi="Times New Roman" w:cs="Times New Roman"/>
          <w:lang w:eastAsia="tr-TR"/>
        </w:rPr>
        <w:t xml:space="preserve"> a </w:t>
      </w:r>
      <w:proofErr w:type="spellStart"/>
      <w:r w:rsidRPr="00911CD5">
        <w:rPr>
          <w:rFonts w:ascii="Times New Roman" w:eastAsia="Times New Roman" w:hAnsi="Times New Roman" w:cs="Times New Roman"/>
          <w:lang w:eastAsia="tr-TR"/>
        </w:rPr>
        <w:t>neutralization</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reaction</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occur</w:t>
      </w:r>
      <w:proofErr w:type="spellEnd"/>
      <w:r w:rsidRPr="00911CD5">
        <w:rPr>
          <w:rFonts w:ascii="Times New Roman" w:eastAsia="Times New Roman" w:hAnsi="Times New Roman" w:cs="Times New Roman"/>
          <w:lang w:eastAsia="tr-TR"/>
        </w:rPr>
        <w:t>.</w:t>
      </w:r>
    </w:p>
    <w:p w14:paraId="282C731C" w14:textId="77777777" w:rsidR="00620CC8" w:rsidRPr="00911CD5" w:rsidRDefault="00620CC8" w:rsidP="00620CC8">
      <w:pPr>
        <w:spacing w:line="360" w:lineRule="auto"/>
        <w:jc w:val="both"/>
        <w:rPr>
          <w:rFonts w:ascii="Times New Roman" w:eastAsia="Times New Roman" w:hAnsi="Times New Roman" w:cs="Times New Roman"/>
          <w:lang w:eastAsia="tr-TR"/>
        </w:rPr>
      </w:pPr>
      <w:proofErr w:type="spellStart"/>
      <w:r w:rsidRPr="00911CD5">
        <w:rPr>
          <w:rFonts w:ascii="Times New Roman" w:eastAsia="Times New Roman" w:hAnsi="Times New Roman" w:cs="Times New Roman"/>
          <w:lang w:eastAsia="tr-TR"/>
        </w:rPr>
        <w:t>For</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instance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reaction</w:t>
      </w:r>
      <w:proofErr w:type="spellEnd"/>
      <w:r w:rsidRPr="00911CD5">
        <w:rPr>
          <w:rFonts w:ascii="Times New Roman" w:eastAsia="Times New Roman" w:hAnsi="Times New Roman" w:cs="Times New Roman"/>
          <w:lang w:eastAsia="tr-TR"/>
        </w:rPr>
        <w:t xml:space="preserve"> of a </w:t>
      </w:r>
      <w:proofErr w:type="spellStart"/>
      <w:r w:rsidRPr="00911CD5">
        <w:rPr>
          <w:rFonts w:ascii="Times New Roman" w:eastAsia="Times New Roman" w:hAnsi="Times New Roman" w:cs="Times New Roman"/>
          <w:lang w:eastAsia="tr-TR"/>
        </w:rPr>
        <w:t>strong</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base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with</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stong</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acid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produces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equivalent</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amounts</w:t>
      </w:r>
      <w:proofErr w:type="spellEnd"/>
      <w:r w:rsidRPr="00911CD5">
        <w:rPr>
          <w:rFonts w:ascii="Times New Roman" w:eastAsia="Times New Roman" w:hAnsi="Times New Roman" w:cs="Times New Roman"/>
          <w:lang w:eastAsia="tr-TR"/>
        </w:rPr>
        <w:t xml:space="preserve"> of salt </w:t>
      </w:r>
      <w:proofErr w:type="spellStart"/>
      <w:r w:rsidRPr="00911CD5">
        <w:rPr>
          <w:rFonts w:ascii="Times New Roman" w:eastAsia="Times New Roman" w:hAnsi="Times New Roman" w:cs="Times New Roman"/>
          <w:lang w:eastAsia="tr-TR"/>
        </w:rPr>
        <w:t>and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water</w:t>
      </w:r>
      <w:proofErr w:type="spellEnd"/>
      <w:r w:rsidRPr="00911CD5">
        <w:rPr>
          <w:rFonts w:ascii="Times New Roman" w:eastAsia="Times New Roman" w:hAnsi="Times New Roman" w:cs="Times New Roman"/>
          <w:lang w:eastAsia="tr-TR"/>
        </w:rPr>
        <w:t>.</w:t>
      </w:r>
    </w:p>
    <w:p w14:paraId="4C48AF32" w14:textId="77777777" w:rsidR="00620CC8" w:rsidRPr="00911CD5" w:rsidRDefault="00620CC8" w:rsidP="00620CC8">
      <w:pPr>
        <w:spacing w:line="360" w:lineRule="auto"/>
        <w:jc w:val="both"/>
        <w:rPr>
          <w:rFonts w:ascii="Times New Roman" w:eastAsia="Times New Roman" w:hAnsi="Times New Roman" w:cs="Times New Roman"/>
          <w:b/>
          <w:bCs/>
          <w:lang w:eastAsia="tr-TR"/>
        </w:rPr>
      </w:pPr>
    </w:p>
    <w:p w14:paraId="1B75E995" w14:textId="397758AA" w:rsidR="00620CC8" w:rsidRPr="00911CD5" w:rsidRDefault="00620CC8" w:rsidP="00C00E3E">
      <w:pPr>
        <w:spacing w:line="360" w:lineRule="auto"/>
        <w:jc w:val="center"/>
        <w:rPr>
          <w:rFonts w:ascii="Times New Roman" w:eastAsia="Times New Roman" w:hAnsi="Times New Roman" w:cs="Times New Roman"/>
          <w:lang w:eastAsia="tr-TR"/>
        </w:rPr>
      </w:pPr>
      <w:proofErr w:type="spellStart"/>
      <w:r w:rsidRPr="00911CD5">
        <w:rPr>
          <w:rFonts w:ascii="Times New Roman" w:eastAsia="Times New Roman" w:hAnsi="Times New Roman" w:cs="Times New Roman"/>
          <w:lang w:eastAsia="tr-TR"/>
        </w:rPr>
        <w:t>NaOH</w:t>
      </w:r>
      <w:proofErr w:type="spellEnd"/>
      <w:r w:rsidR="00DD7D20">
        <w:rPr>
          <w:rFonts w:ascii="Times New Roman" w:eastAsia="Times New Roman" w:hAnsi="Times New Roman" w:cs="Times New Roman"/>
          <w:lang w:eastAsia="tr-TR"/>
        </w:rPr>
        <w:t xml:space="preserve"> </w:t>
      </w:r>
      <w:r w:rsidRPr="00911CD5">
        <w:rPr>
          <w:rFonts w:ascii="Times New Roman" w:eastAsia="Times New Roman" w:hAnsi="Times New Roman" w:cs="Times New Roman"/>
          <w:lang w:eastAsia="tr-TR"/>
        </w:rPr>
        <w:t>+</w:t>
      </w:r>
      <w:r w:rsidR="00DD7D20">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HCl</w:t>
      </w:r>
      <w:proofErr w:type="spellEnd"/>
      <w:r w:rsidRPr="00911CD5">
        <w:rPr>
          <w:rFonts w:ascii="Times New Roman" w:eastAsia="Times New Roman" w:hAnsi="Times New Roman" w:cs="Times New Roman"/>
          <w:lang w:eastAsia="tr-TR"/>
        </w:rPr>
        <w:sym w:font="Symbol" w:char="F020"/>
      </w:r>
      <w:r w:rsidRPr="00911CD5">
        <w:rPr>
          <w:rFonts w:ascii="Times New Roman" w:eastAsia="Times New Roman" w:hAnsi="Times New Roman" w:cs="Times New Roman"/>
          <w:lang w:eastAsia="tr-TR"/>
        </w:rPr>
        <w:sym w:font="Symbol" w:char="F0AE"/>
      </w:r>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NaCl</w:t>
      </w:r>
      <w:proofErr w:type="spellEnd"/>
      <w:r w:rsidR="00DD7D20">
        <w:rPr>
          <w:rFonts w:ascii="Times New Roman" w:eastAsia="Times New Roman" w:hAnsi="Times New Roman" w:cs="Times New Roman"/>
          <w:lang w:eastAsia="tr-TR"/>
        </w:rPr>
        <w:t xml:space="preserve"> </w:t>
      </w:r>
      <w:r w:rsidRPr="00911CD5">
        <w:rPr>
          <w:rFonts w:ascii="Times New Roman" w:eastAsia="Times New Roman" w:hAnsi="Times New Roman" w:cs="Times New Roman"/>
          <w:lang w:eastAsia="tr-TR"/>
        </w:rPr>
        <w:t>+</w:t>
      </w:r>
      <w:r w:rsidR="00DD7D20">
        <w:rPr>
          <w:rFonts w:ascii="Times New Roman" w:eastAsia="Times New Roman" w:hAnsi="Times New Roman" w:cs="Times New Roman"/>
          <w:lang w:eastAsia="tr-TR"/>
        </w:rPr>
        <w:t xml:space="preserve"> </w:t>
      </w:r>
      <w:r w:rsidRPr="00911CD5">
        <w:rPr>
          <w:rFonts w:ascii="Times New Roman" w:eastAsia="Times New Roman" w:hAnsi="Times New Roman" w:cs="Times New Roman"/>
          <w:lang w:eastAsia="tr-TR"/>
        </w:rPr>
        <w:t>H</w:t>
      </w:r>
      <w:r w:rsidRPr="00911CD5">
        <w:rPr>
          <w:rFonts w:ascii="Times New Roman" w:eastAsia="Times New Roman" w:hAnsi="Times New Roman" w:cs="Times New Roman"/>
          <w:vertAlign w:val="subscript"/>
          <w:lang w:eastAsia="tr-TR"/>
        </w:rPr>
        <w:t>2</w:t>
      </w:r>
      <w:r w:rsidRPr="00911CD5">
        <w:rPr>
          <w:rFonts w:ascii="Times New Roman" w:eastAsia="Times New Roman" w:hAnsi="Times New Roman" w:cs="Times New Roman"/>
          <w:lang w:eastAsia="tr-TR"/>
        </w:rPr>
        <w:t>O</w:t>
      </w:r>
    </w:p>
    <w:p w14:paraId="158EB97F" w14:textId="77777777" w:rsidR="00620CC8" w:rsidRPr="00911CD5" w:rsidRDefault="00620CC8" w:rsidP="00620CC8">
      <w:pPr>
        <w:spacing w:line="360" w:lineRule="auto"/>
        <w:jc w:val="both"/>
        <w:rPr>
          <w:rFonts w:ascii="Times New Roman" w:eastAsia="Times New Roman" w:hAnsi="Times New Roman" w:cs="Times New Roman"/>
          <w:b/>
          <w:bCs/>
          <w:lang w:eastAsia="tr-TR"/>
        </w:rPr>
      </w:pPr>
    </w:p>
    <w:p w14:paraId="1F6EF1BD" w14:textId="77777777" w:rsidR="00620CC8" w:rsidRPr="00911CD5" w:rsidRDefault="00620CC8" w:rsidP="00620CC8">
      <w:pPr>
        <w:spacing w:line="360" w:lineRule="auto"/>
        <w:jc w:val="both"/>
        <w:rPr>
          <w:rFonts w:ascii="Times New Roman" w:eastAsia="Times New Roman" w:hAnsi="Times New Roman" w:cs="Times New Roman"/>
          <w:b/>
          <w:bCs/>
          <w:lang w:eastAsia="tr-TR"/>
        </w:rPr>
      </w:pPr>
      <w:r w:rsidRPr="00911CD5">
        <w:rPr>
          <w:rFonts w:ascii="Times New Roman" w:eastAsia="Times New Roman" w:hAnsi="Times New Roman" w:cs="Times New Roman"/>
          <w:b/>
          <w:bCs/>
          <w:lang w:eastAsia="tr-TR"/>
        </w:rPr>
        <w:t xml:space="preserve">How </w:t>
      </w:r>
      <w:proofErr w:type="spellStart"/>
      <w:r w:rsidRPr="00911CD5">
        <w:rPr>
          <w:rFonts w:ascii="Times New Roman" w:eastAsia="Times New Roman" w:hAnsi="Times New Roman" w:cs="Times New Roman"/>
          <w:b/>
          <w:bCs/>
          <w:lang w:eastAsia="tr-TR"/>
        </w:rPr>
        <w:t>to</w:t>
      </w:r>
      <w:proofErr w:type="spellEnd"/>
      <w:r w:rsidRPr="00911CD5">
        <w:rPr>
          <w:rFonts w:ascii="Times New Roman" w:eastAsia="Times New Roman" w:hAnsi="Times New Roman" w:cs="Times New Roman"/>
          <w:b/>
          <w:bCs/>
          <w:lang w:eastAsia="tr-TR"/>
        </w:rPr>
        <w:t xml:space="preserve"> </w:t>
      </w:r>
      <w:proofErr w:type="spellStart"/>
      <w:r w:rsidRPr="00911CD5">
        <w:rPr>
          <w:rFonts w:ascii="Times New Roman" w:eastAsia="Times New Roman" w:hAnsi="Times New Roman" w:cs="Times New Roman"/>
          <w:b/>
          <w:bCs/>
          <w:lang w:eastAsia="tr-TR"/>
        </w:rPr>
        <w:t>measure</w:t>
      </w:r>
      <w:proofErr w:type="spellEnd"/>
      <w:r w:rsidRPr="00911CD5">
        <w:rPr>
          <w:rFonts w:ascii="Times New Roman" w:eastAsia="Times New Roman" w:hAnsi="Times New Roman" w:cs="Times New Roman"/>
          <w:b/>
          <w:bCs/>
          <w:lang w:eastAsia="tr-TR"/>
        </w:rPr>
        <w:t xml:space="preserve"> </w:t>
      </w:r>
      <w:proofErr w:type="spellStart"/>
      <w:r w:rsidRPr="00911CD5">
        <w:rPr>
          <w:rFonts w:ascii="Times New Roman" w:eastAsia="Times New Roman" w:hAnsi="Times New Roman" w:cs="Times New Roman"/>
          <w:b/>
          <w:bCs/>
          <w:lang w:eastAsia="tr-TR"/>
        </w:rPr>
        <w:t>the</w:t>
      </w:r>
      <w:proofErr w:type="spellEnd"/>
      <w:r w:rsidRPr="00911CD5">
        <w:rPr>
          <w:rFonts w:ascii="Times New Roman" w:eastAsia="Times New Roman" w:hAnsi="Times New Roman" w:cs="Times New Roman"/>
          <w:b/>
          <w:bCs/>
          <w:lang w:eastAsia="tr-TR"/>
        </w:rPr>
        <w:t xml:space="preserve"> </w:t>
      </w:r>
      <w:proofErr w:type="spellStart"/>
      <w:r w:rsidRPr="00911CD5">
        <w:rPr>
          <w:rFonts w:ascii="Times New Roman" w:eastAsia="Times New Roman" w:hAnsi="Times New Roman" w:cs="Times New Roman"/>
          <w:b/>
          <w:bCs/>
          <w:lang w:eastAsia="tr-TR"/>
        </w:rPr>
        <w:t>pH</w:t>
      </w:r>
      <w:proofErr w:type="spellEnd"/>
      <w:r w:rsidRPr="00911CD5">
        <w:rPr>
          <w:rFonts w:ascii="Times New Roman" w:eastAsia="Times New Roman" w:hAnsi="Times New Roman" w:cs="Times New Roman"/>
          <w:b/>
          <w:bCs/>
          <w:lang w:eastAsia="tr-TR"/>
        </w:rPr>
        <w:t xml:space="preserve"> of a </w:t>
      </w:r>
      <w:proofErr w:type="spellStart"/>
      <w:r w:rsidRPr="00911CD5">
        <w:rPr>
          <w:rFonts w:ascii="Times New Roman" w:eastAsia="Times New Roman" w:hAnsi="Times New Roman" w:cs="Times New Roman"/>
          <w:b/>
          <w:bCs/>
          <w:lang w:eastAsia="tr-TR"/>
        </w:rPr>
        <w:t>solution</w:t>
      </w:r>
      <w:proofErr w:type="spellEnd"/>
      <w:r w:rsidRPr="00911CD5">
        <w:rPr>
          <w:rFonts w:ascii="Times New Roman" w:eastAsia="Times New Roman" w:hAnsi="Times New Roman" w:cs="Times New Roman"/>
          <w:b/>
          <w:bCs/>
          <w:lang w:eastAsia="tr-TR"/>
        </w:rPr>
        <w:t>?</w:t>
      </w:r>
    </w:p>
    <w:p w14:paraId="7E3CA6C3" w14:textId="77777777" w:rsidR="00620CC8" w:rsidRPr="00911CD5" w:rsidRDefault="00620CC8" w:rsidP="00620CC8">
      <w:pPr>
        <w:spacing w:line="360" w:lineRule="auto"/>
        <w:jc w:val="both"/>
        <w:rPr>
          <w:rFonts w:ascii="Times New Roman" w:eastAsia="Times New Roman" w:hAnsi="Times New Roman" w:cs="Times New Roman"/>
          <w:bCs/>
          <w:lang w:eastAsia="tr-TR"/>
        </w:rPr>
      </w:pPr>
      <w:proofErr w:type="spellStart"/>
      <w:r w:rsidRPr="00911CD5">
        <w:rPr>
          <w:rFonts w:ascii="Times New Roman" w:eastAsia="Times New Roman" w:hAnsi="Times New Roman" w:cs="Times New Roman"/>
          <w:bCs/>
          <w:lang w:eastAsia="tr-TR"/>
        </w:rPr>
        <w:t>Exact</w:t>
      </w:r>
      <w:proofErr w:type="spellEnd"/>
      <w:r w:rsidRPr="00911CD5">
        <w:rPr>
          <w:rFonts w:ascii="Times New Roman" w:eastAsia="Times New Roman" w:hAnsi="Times New Roman" w:cs="Times New Roman"/>
          <w:bCs/>
          <w:lang w:eastAsia="tr-TR"/>
        </w:rPr>
        <w:t xml:space="preserve"> </w:t>
      </w:r>
      <w:proofErr w:type="spellStart"/>
      <w:r w:rsidRPr="00911CD5">
        <w:rPr>
          <w:rFonts w:ascii="Times New Roman" w:eastAsia="Times New Roman" w:hAnsi="Times New Roman" w:cs="Times New Roman"/>
          <w:bCs/>
          <w:lang w:eastAsia="tr-TR"/>
        </w:rPr>
        <w:t>pH</w:t>
      </w:r>
      <w:proofErr w:type="spellEnd"/>
      <w:r w:rsidRPr="00911CD5">
        <w:rPr>
          <w:rFonts w:ascii="Times New Roman" w:eastAsia="Times New Roman" w:hAnsi="Times New Roman" w:cs="Times New Roman"/>
          <w:bCs/>
          <w:lang w:eastAsia="tr-TR"/>
        </w:rPr>
        <w:t xml:space="preserve"> of a </w:t>
      </w:r>
      <w:proofErr w:type="spellStart"/>
      <w:r w:rsidRPr="00911CD5">
        <w:rPr>
          <w:rFonts w:ascii="Times New Roman" w:eastAsia="Times New Roman" w:hAnsi="Times New Roman" w:cs="Times New Roman"/>
          <w:bCs/>
          <w:lang w:eastAsia="tr-TR"/>
        </w:rPr>
        <w:t>solution</w:t>
      </w:r>
      <w:proofErr w:type="spellEnd"/>
      <w:r w:rsidRPr="00911CD5">
        <w:rPr>
          <w:rFonts w:ascii="Times New Roman" w:eastAsia="Times New Roman" w:hAnsi="Times New Roman" w:cs="Times New Roman"/>
          <w:bCs/>
          <w:lang w:eastAsia="tr-TR"/>
        </w:rPr>
        <w:t xml:space="preserve"> is </w:t>
      </w:r>
      <w:proofErr w:type="spellStart"/>
      <w:r w:rsidRPr="00911CD5">
        <w:rPr>
          <w:rFonts w:ascii="Times New Roman" w:eastAsia="Times New Roman" w:hAnsi="Times New Roman" w:cs="Times New Roman"/>
          <w:bCs/>
          <w:lang w:eastAsia="tr-TR"/>
        </w:rPr>
        <w:t>measured</w:t>
      </w:r>
      <w:proofErr w:type="spellEnd"/>
      <w:r w:rsidRPr="00911CD5">
        <w:rPr>
          <w:rFonts w:ascii="Times New Roman" w:eastAsia="Times New Roman" w:hAnsi="Times New Roman" w:cs="Times New Roman"/>
          <w:bCs/>
          <w:lang w:eastAsia="tr-TR"/>
        </w:rPr>
        <w:t xml:space="preserve"> </w:t>
      </w:r>
      <w:proofErr w:type="spellStart"/>
      <w:r w:rsidRPr="00911CD5">
        <w:rPr>
          <w:rFonts w:ascii="Times New Roman" w:eastAsia="Times New Roman" w:hAnsi="Times New Roman" w:cs="Times New Roman"/>
          <w:bCs/>
          <w:lang w:eastAsia="tr-TR"/>
        </w:rPr>
        <w:t>by</w:t>
      </w:r>
      <w:proofErr w:type="spellEnd"/>
      <w:r w:rsidRPr="00911CD5">
        <w:rPr>
          <w:rFonts w:ascii="Times New Roman" w:eastAsia="Times New Roman" w:hAnsi="Times New Roman" w:cs="Times New Roman"/>
          <w:bCs/>
          <w:lang w:eastAsia="tr-TR"/>
        </w:rPr>
        <w:t xml:space="preserve"> a </w:t>
      </w:r>
      <w:proofErr w:type="spellStart"/>
      <w:r w:rsidRPr="00911CD5">
        <w:rPr>
          <w:rFonts w:ascii="Times New Roman" w:eastAsia="Times New Roman" w:hAnsi="Times New Roman" w:cs="Times New Roman"/>
          <w:bCs/>
          <w:lang w:eastAsia="tr-TR"/>
        </w:rPr>
        <w:t>pH</w:t>
      </w:r>
      <w:proofErr w:type="spellEnd"/>
      <w:r w:rsidRPr="00911CD5">
        <w:rPr>
          <w:rFonts w:ascii="Times New Roman" w:eastAsia="Times New Roman" w:hAnsi="Times New Roman" w:cs="Times New Roman"/>
          <w:bCs/>
          <w:lang w:eastAsia="tr-TR"/>
        </w:rPr>
        <w:t xml:space="preserve"> </w:t>
      </w:r>
      <w:proofErr w:type="spellStart"/>
      <w:r w:rsidRPr="00911CD5">
        <w:rPr>
          <w:rFonts w:ascii="Times New Roman" w:eastAsia="Times New Roman" w:hAnsi="Times New Roman" w:cs="Times New Roman"/>
          <w:bCs/>
          <w:lang w:eastAsia="tr-TR"/>
        </w:rPr>
        <w:t>meter</w:t>
      </w:r>
      <w:proofErr w:type="spellEnd"/>
      <w:r w:rsidRPr="00911CD5">
        <w:rPr>
          <w:rFonts w:ascii="Times New Roman" w:eastAsia="Times New Roman" w:hAnsi="Times New Roman" w:cs="Times New Roman"/>
          <w:bCs/>
          <w:lang w:eastAsia="tr-TR"/>
        </w:rPr>
        <w:t xml:space="preserve">. On </w:t>
      </w:r>
      <w:proofErr w:type="spellStart"/>
      <w:r w:rsidRPr="00911CD5">
        <w:rPr>
          <w:rFonts w:ascii="Times New Roman" w:eastAsia="Times New Roman" w:hAnsi="Times New Roman" w:cs="Times New Roman"/>
          <w:bCs/>
          <w:lang w:eastAsia="tr-TR"/>
        </w:rPr>
        <w:t>the</w:t>
      </w:r>
      <w:proofErr w:type="spellEnd"/>
      <w:r w:rsidRPr="00911CD5">
        <w:rPr>
          <w:rFonts w:ascii="Times New Roman" w:eastAsia="Times New Roman" w:hAnsi="Times New Roman" w:cs="Times New Roman"/>
          <w:bCs/>
          <w:lang w:eastAsia="tr-TR"/>
        </w:rPr>
        <w:t xml:space="preserve"> </w:t>
      </w:r>
      <w:proofErr w:type="spellStart"/>
      <w:r w:rsidRPr="00911CD5">
        <w:rPr>
          <w:rFonts w:ascii="Times New Roman" w:eastAsia="Times New Roman" w:hAnsi="Times New Roman" w:cs="Times New Roman"/>
          <w:bCs/>
          <w:lang w:eastAsia="tr-TR"/>
        </w:rPr>
        <w:t>other</w:t>
      </w:r>
      <w:proofErr w:type="spellEnd"/>
      <w:r w:rsidRPr="00911CD5">
        <w:rPr>
          <w:rFonts w:ascii="Times New Roman" w:eastAsia="Times New Roman" w:hAnsi="Times New Roman" w:cs="Times New Roman"/>
          <w:bCs/>
          <w:lang w:eastAsia="tr-TR"/>
        </w:rPr>
        <w:t xml:space="preserve"> </w:t>
      </w:r>
      <w:proofErr w:type="spellStart"/>
      <w:r w:rsidRPr="00911CD5">
        <w:rPr>
          <w:rFonts w:ascii="Times New Roman" w:eastAsia="Times New Roman" w:hAnsi="Times New Roman" w:cs="Times New Roman"/>
          <w:bCs/>
          <w:lang w:eastAsia="tr-TR"/>
        </w:rPr>
        <w:t>hand</w:t>
      </w:r>
      <w:proofErr w:type="spellEnd"/>
      <w:r w:rsidRPr="00911CD5">
        <w:rPr>
          <w:rFonts w:ascii="Times New Roman" w:eastAsia="Times New Roman" w:hAnsi="Times New Roman" w:cs="Times New Roman"/>
          <w:bCs/>
          <w:lang w:eastAsia="tr-TR"/>
        </w:rPr>
        <w:t xml:space="preserve"> </w:t>
      </w:r>
      <w:proofErr w:type="spellStart"/>
      <w:r w:rsidRPr="00911CD5">
        <w:rPr>
          <w:rFonts w:ascii="Times New Roman" w:eastAsia="Times New Roman" w:hAnsi="Times New Roman" w:cs="Times New Roman"/>
          <w:bCs/>
          <w:lang w:eastAsia="tr-TR"/>
        </w:rPr>
        <w:t>pH</w:t>
      </w:r>
      <w:proofErr w:type="spellEnd"/>
      <w:r w:rsidRPr="00911CD5">
        <w:rPr>
          <w:rFonts w:ascii="Times New Roman" w:eastAsia="Times New Roman" w:hAnsi="Times New Roman" w:cs="Times New Roman"/>
          <w:bCs/>
          <w:lang w:eastAsia="tr-TR"/>
        </w:rPr>
        <w:t xml:space="preserve"> </w:t>
      </w:r>
      <w:proofErr w:type="spellStart"/>
      <w:r w:rsidRPr="00911CD5">
        <w:rPr>
          <w:rFonts w:ascii="Times New Roman" w:eastAsia="Times New Roman" w:hAnsi="Times New Roman" w:cs="Times New Roman"/>
          <w:bCs/>
          <w:lang w:eastAsia="tr-TR"/>
        </w:rPr>
        <w:t>papers</w:t>
      </w:r>
      <w:proofErr w:type="spellEnd"/>
      <w:r w:rsidRPr="00911CD5">
        <w:rPr>
          <w:rFonts w:ascii="Times New Roman" w:eastAsia="Times New Roman" w:hAnsi="Times New Roman" w:cs="Times New Roman"/>
          <w:bCs/>
          <w:lang w:eastAsia="tr-TR"/>
        </w:rPr>
        <w:t xml:space="preserve"> can </w:t>
      </w:r>
      <w:proofErr w:type="spellStart"/>
      <w:r w:rsidRPr="00911CD5">
        <w:rPr>
          <w:rFonts w:ascii="Times New Roman" w:eastAsia="Times New Roman" w:hAnsi="Times New Roman" w:cs="Times New Roman"/>
          <w:bCs/>
          <w:lang w:eastAsia="tr-TR"/>
        </w:rPr>
        <w:t>also</w:t>
      </w:r>
      <w:proofErr w:type="spellEnd"/>
      <w:r w:rsidRPr="00911CD5">
        <w:rPr>
          <w:rFonts w:ascii="Times New Roman" w:eastAsia="Times New Roman" w:hAnsi="Times New Roman" w:cs="Times New Roman"/>
          <w:bCs/>
          <w:lang w:eastAsia="tr-TR"/>
        </w:rPr>
        <w:t xml:space="preserve"> be </w:t>
      </w:r>
      <w:proofErr w:type="spellStart"/>
      <w:r w:rsidRPr="00911CD5">
        <w:rPr>
          <w:rFonts w:ascii="Times New Roman" w:eastAsia="Times New Roman" w:hAnsi="Times New Roman" w:cs="Times New Roman"/>
          <w:bCs/>
          <w:lang w:eastAsia="tr-TR"/>
        </w:rPr>
        <w:t>used</w:t>
      </w:r>
      <w:proofErr w:type="spellEnd"/>
      <w:r w:rsidRPr="00911CD5">
        <w:rPr>
          <w:rFonts w:ascii="Times New Roman" w:eastAsia="Times New Roman" w:hAnsi="Times New Roman" w:cs="Times New Roman"/>
          <w:bCs/>
          <w:lang w:eastAsia="tr-TR"/>
        </w:rPr>
        <w:t xml:space="preserve"> </w:t>
      </w:r>
      <w:proofErr w:type="spellStart"/>
      <w:r w:rsidRPr="00911CD5">
        <w:rPr>
          <w:rFonts w:ascii="Times New Roman" w:eastAsia="Times New Roman" w:hAnsi="Times New Roman" w:cs="Times New Roman"/>
          <w:bCs/>
          <w:lang w:eastAsia="tr-TR"/>
        </w:rPr>
        <w:t>to</w:t>
      </w:r>
      <w:proofErr w:type="spellEnd"/>
      <w:r w:rsidRPr="00911CD5">
        <w:rPr>
          <w:rFonts w:ascii="Times New Roman" w:eastAsia="Times New Roman" w:hAnsi="Times New Roman" w:cs="Times New Roman"/>
          <w:bCs/>
          <w:lang w:eastAsia="tr-TR"/>
        </w:rPr>
        <w:t xml:space="preserve"> </w:t>
      </w:r>
      <w:proofErr w:type="spellStart"/>
      <w:r w:rsidRPr="00911CD5">
        <w:rPr>
          <w:rFonts w:ascii="Times New Roman" w:eastAsia="Times New Roman" w:hAnsi="Times New Roman" w:cs="Times New Roman"/>
          <w:bCs/>
          <w:lang w:eastAsia="tr-TR"/>
        </w:rPr>
        <w:t>make</w:t>
      </w:r>
      <w:proofErr w:type="spellEnd"/>
      <w:r w:rsidRPr="00911CD5">
        <w:rPr>
          <w:rFonts w:ascii="Times New Roman" w:eastAsia="Times New Roman" w:hAnsi="Times New Roman" w:cs="Times New Roman"/>
          <w:bCs/>
          <w:lang w:eastAsia="tr-TR"/>
        </w:rPr>
        <w:t xml:space="preserve"> a </w:t>
      </w:r>
      <w:proofErr w:type="spellStart"/>
      <w:r w:rsidRPr="00911CD5">
        <w:rPr>
          <w:rFonts w:ascii="Times New Roman" w:eastAsia="Times New Roman" w:hAnsi="Times New Roman" w:cs="Times New Roman"/>
          <w:bCs/>
          <w:lang w:eastAsia="tr-TR"/>
        </w:rPr>
        <w:t>rough</w:t>
      </w:r>
      <w:proofErr w:type="spellEnd"/>
      <w:r w:rsidRPr="00911CD5">
        <w:rPr>
          <w:rFonts w:ascii="Times New Roman" w:eastAsia="Times New Roman" w:hAnsi="Times New Roman" w:cs="Times New Roman"/>
          <w:bCs/>
          <w:lang w:eastAsia="tr-TR"/>
        </w:rPr>
        <w:t xml:space="preserve"> </w:t>
      </w:r>
      <w:proofErr w:type="spellStart"/>
      <w:r w:rsidRPr="00911CD5">
        <w:rPr>
          <w:rFonts w:ascii="Times New Roman" w:eastAsia="Times New Roman" w:hAnsi="Times New Roman" w:cs="Times New Roman"/>
          <w:bCs/>
          <w:lang w:eastAsia="tr-TR"/>
        </w:rPr>
        <w:t>pH</w:t>
      </w:r>
      <w:proofErr w:type="spellEnd"/>
      <w:r w:rsidRPr="00911CD5">
        <w:rPr>
          <w:rFonts w:ascii="Times New Roman" w:eastAsia="Times New Roman" w:hAnsi="Times New Roman" w:cs="Times New Roman"/>
          <w:bCs/>
          <w:lang w:eastAsia="tr-TR"/>
        </w:rPr>
        <w:t xml:space="preserve"> </w:t>
      </w:r>
      <w:proofErr w:type="spellStart"/>
      <w:r w:rsidRPr="00911CD5">
        <w:rPr>
          <w:rFonts w:ascii="Times New Roman" w:eastAsia="Times New Roman" w:hAnsi="Times New Roman" w:cs="Times New Roman"/>
          <w:bCs/>
          <w:lang w:eastAsia="tr-TR"/>
        </w:rPr>
        <w:t>measurement</w:t>
      </w:r>
      <w:proofErr w:type="spellEnd"/>
      <w:r w:rsidRPr="00911CD5">
        <w:rPr>
          <w:rFonts w:ascii="Times New Roman" w:eastAsia="Times New Roman" w:hAnsi="Times New Roman" w:cs="Times New Roman"/>
          <w:bCs/>
          <w:lang w:eastAsia="tr-TR"/>
        </w:rPr>
        <w:t xml:space="preserve">. </w:t>
      </w:r>
      <w:proofErr w:type="spellStart"/>
      <w:r w:rsidRPr="00911CD5">
        <w:rPr>
          <w:rFonts w:ascii="Times New Roman" w:eastAsia="Times New Roman" w:hAnsi="Times New Roman" w:cs="Times New Roman"/>
          <w:bCs/>
          <w:lang w:eastAsia="tr-TR"/>
        </w:rPr>
        <w:t>Litmus</w:t>
      </w:r>
      <w:proofErr w:type="spellEnd"/>
      <w:r w:rsidRPr="00911CD5">
        <w:rPr>
          <w:rFonts w:ascii="Times New Roman" w:eastAsia="Times New Roman" w:hAnsi="Times New Roman" w:cs="Times New Roman"/>
          <w:bCs/>
          <w:lang w:eastAsia="tr-TR"/>
        </w:rPr>
        <w:t xml:space="preserve"> </w:t>
      </w:r>
      <w:proofErr w:type="spellStart"/>
      <w:r w:rsidRPr="00911CD5">
        <w:rPr>
          <w:rFonts w:ascii="Times New Roman" w:eastAsia="Times New Roman" w:hAnsi="Times New Roman" w:cs="Times New Roman"/>
          <w:bCs/>
          <w:lang w:eastAsia="tr-TR"/>
        </w:rPr>
        <w:t>paper</w:t>
      </w:r>
      <w:proofErr w:type="spellEnd"/>
      <w:r w:rsidRPr="00911CD5">
        <w:rPr>
          <w:rFonts w:ascii="Times New Roman" w:eastAsia="Times New Roman" w:hAnsi="Times New Roman" w:cs="Times New Roman"/>
          <w:bCs/>
          <w:lang w:eastAsia="tr-TR"/>
        </w:rPr>
        <w:t xml:space="preserve"> is can </w:t>
      </w:r>
      <w:proofErr w:type="spellStart"/>
      <w:r w:rsidRPr="00911CD5">
        <w:rPr>
          <w:rFonts w:ascii="Times New Roman" w:eastAsia="Times New Roman" w:hAnsi="Times New Roman" w:cs="Times New Roman"/>
          <w:bCs/>
          <w:lang w:eastAsia="tr-TR"/>
        </w:rPr>
        <w:t>also</w:t>
      </w:r>
      <w:proofErr w:type="spellEnd"/>
      <w:r w:rsidRPr="00911CD5">
        <w:rPr>
          <w:rFonts w:ascii="Times New Roman" w:eastAsia="Times New Roman" w:hAnsi="Times New Roman" w:cs="Times New Roman"/>
          <w:bCs/>
          <w:lang w:eastAsia="tr-TR"/>
        </w:rPr>
        <w:t xml:space="preserve"> </w:t>
      </w:r>
      <w:proofErr w:type="spellStart"/>
      <w:r w:rsidRPr="00911CD5">
        <w:rPr>
          <w:rFonts w:ascii="Times New Roman" w:eastAsia="Times New Roman" w:hAnsi="Times New Roman" w:cs="Times New Roman"/>
          <w:bCs/>
          <w:lang w:eastAsia="tr-TR"/>
        </w:rPr>
        <w:t>used</w:t>
      </w:r>
      <w:proofErr w:type="spellEnd"/>
      <w:r w:rsidRPr="00911CD5">
        <w:rPr>
          <w:rFonts w:ascii="Times New Roman" w:eastAsia="Times New Roman" w:hAnsi="Times New Roman" w:cs="Times New Roman"/>
          <w:bCs/>
          <w:lang w:eastAsia="tr-TR"/>
        </w:rPr>
        <w:t xml:space="preserve"> </w:t>
      </w:r>
      <w:proofErr w:type="spellStart"/>
      <w:r w:rsidRPr="00911CD5">
        <w:rPr>
          <w:rFonts w:ascii="Times New Roman" w:eastAsia="Times New Roman" w:hAnsi="Times New Roman" w:cs="Times New Roman"/>
          <w:bCs/>
          <w:lang w:eastAsia="tr-TR"/>
        </w:rPr>
        <w:t>to</w:t>
      </w:r>
      <w:proofErr w:type="spellEnd"/>
      <w:r w:rsidRPr="00911CD5">
        <w:rPr>
          <w:rFonts w:ascii="Times New Roman" w:eastAsia="Times New Roman" w:hAnsi="Times New Roman" w:cs="Times New Roman"/>
          <w:bCs/>
          <w:lang w:eastAsia="tr-TR"/>
        </w:rPr>
        <w:t xml:space="preserve"> test </w:t>
      </w:r>
      <w:proofErr w:type="spellStart"/>
      <w:r w:rsidRPr="00911CD5">
        <w:rPr>
          <w:rFonts w:ascii="Times New Roman" w:eastAsia="Times New Roman" w:hAnsi="Times New Roman" w:cs="Times New Roman"/>
          <w:bCs/>
          <w:lang w:eastAsia="tr-TR"/>
        </w:rPr>
        <w:t>whether</w:t>
      </w:r>
      <w:proofErr w:type="spellEnd"/>
      <w:r w:rsidRPr="00911CD5">
        <w:rPr>
          <w:rFonts w:ascii="Times New Roman" w:eastAsia="Times New Roman" w:hAnsi="Times New Roman" w:cs="Times New Roman"/>
          <w:bCs/>
          <w:lang w:eastAsia="tr-TR"/>
        </w:rPr>
        <w:t xml:space="preserve"> a </w:t>
      </w:r>
      <w:proofErr w:type="spellStart"/>
      <w:r w:rsidRPr="00911CD5">
        <w:rPr>
          <w:rFonts w:ascii="Times New Roman" w:eastAsia="Times New Roman" w:hAnsi="Times New Roman" w:cs="Times New Roman"/>
          <w:bCs/>
          <w:lang w:eastAsia="tr-TR"/>
        </w:rPr>
        <w:t>solution</w:t>
      </w:r>
      <w:proofErr w:type="spellEnd"/>
      <w:r w:rsidRPr="00911CD5">
        <w:rPr>
          <w:rFonts w:ascii="Times New Roman" w:eastAsia="Times New Roman" w:hAnsi="Times New Roman" w:cs="Times New Roman"/>
          <w:bCs/>
          <w:lang w:eastAsia="tr-TR"/>
        </w:rPr>
        <w:t xml:space="preserve"> is </w:t>
      </w:r>
      <w:proofErr w:type="spellStart"/>
      <w:r w:rsidRPr="00911CD5">
        <w:rPr>
          <w:rFonts w:ascii="Times New Roman" w:eastAsia="Times New Roman" w:hAnsi="Times New Roman" w:cs="Times New Roman"/>
          <w:bCs/>
          <w:lang w:eastAsia="tr-TR"/>
        </w:rPr>
        <w:t>acidic</w:t>
      </w:r>
      <w:proofErr w:type="spellEnd"/>
      <w:r w:rsidRPr="00911CD5">
        <w:rPr>
          <w:rFonts w:ascii="Times New Roman" w:eastAsia="Times New Roman" w:hAnsi="Times New Roman" w:cs="Times New Roman"/>
          <w:bCs/>
          <w:lang w:eastAsia="tr-TR"/>
        </w:rPr>
        <w:t xml:space="preserve"> </w:t>
      </w:r>
      <w:proofErr w:type="spellStart"/>
      <w:r w:rsidRPr="00911CD5">
        <w:rPr>
          <w:rFonts w:ascii="Times New Roman" w:eastAsia="Times New Roman" w:hAnsi="Times New Roman" w:cs="Times New Roman"/>
          <w:bCs/>
          <w:lang w:eastAsia="tr-TR"/>
        </w:rPr>
        <w:t>or</w:t>
      </w:r>
      <w:proofErr w:type="spellEnd"/>
      <w:r w:rsidRPr="00911CD5">
        <w:rPr>
          <w:rFonts w:ascii="Times New Roman" w:eastAsia="Times New Roman" w:hAnsi="Times New Roman" w:cs="Times New Roman"/>
          <w:bCs/>
          <w:lang w:eastAsia="tr-TR"/>
        </w:rPr>
        <w:t xml:space="preserve"> </w:t>
      </w:r>
      <w:proofErr w:type="spellStart"/>
      <w:r w:rsidRPr="00911CD5">
        <w:rPr>
          <w:rFonts w:ascii="Times New Roman" w:eastAsia="Times New Roman" w:hAnsi="Times New Roman" w:cs="Times New Roman"/>
          <w:bCs/>
          <w:lang w:eastAsia="tr-TR"/>
        </w:rPr>
        <w:t>bacis</w:t>
      </w:r>
      <w:proofErr w:type="spellEnd"/>
      <w:r w:rsidRPr="00911CD5">
        <w:rPr>
          <w:rFonts w:ascii="Times New Roman" w:eastAsia="Times New Roman" w:hAnsi="Times New Roman" w:cs="Times New Roman"/>
          <w:bCs/>
          <w:lang w:eastAsia="tr-TR"/>
        </w:rPr>
        <w:t xml:space="preserve">. </w:t>
      </w:r>
      <w:proofErr w:type="spellStart"/>
      <w:r w:rsidRPr="00911CD5">
        <w:rPr>
          <w:rFonts w:ascii="Times New Roman" w:eastAsia="Times New Roman" w:hAnsi="Times New Roman" w:cs="Times New Roman"/>
          <w:bCs/>
          <w:lang w:eastAsia="tr-TR"/>
        </w:rPr>
        <w:t>Litmus</w:t>
      </w:r>
      <w:proofErr w:type="spellEnd"/>
      <w:r w:rsidRPr="00911CD5">
        <w:rPr>
          <w:rFonts w:ascii="Times New Roman" w:eastAsia="Times New Roman" w:hAnsi="Times New Roman" w:cs="Times New Roman"/>
          <w:bCs/>
          <w:lang w:eastAsia="tr-TR"/>
        </w:rPr>
        <w:t xml:space="preserve"> </w:t>
      </w:r>
      <w:proofErr w:type="spellStart"/>
      <w:r w:rsidRPr="00911CD5">
        <w:rPr>
          <w:rFonts w:ascii="Times New Roman" w:eastAsia="Times New Roman" w:hAnsi="Times New Roman" w:cs="Times New Roman"/>
          <w:bCs/>
          <w:lang w:eastAsia="tr-TR"/>
        </w:rPr>
        <w:t>paper</w:t>
      </w:r>
      <w:proofErr w:type="spellEnd"/>
      <w:r w:rsidRPr="00911CD5">
        <w:rPr>
          <w:rFonts w:ascii="Times New Roman" w:eastAsia="Times New Roman" w:hAnsi="Times New Roman" w:cs="Times New Roman"/>
          <w:bCs/>
          <w:lang w:eastAsia="tr-TR"/>
        </w:rPr>
        <w:t xml:space="preserve"> </w:t>
      </w:r>
      <w:proofErr w:type="spellStart"/>
      <w:r w:rsidRPr="00911CD5">
        <w:rPr>
          <w:rFonts w:ascii="Times New Roman" w:eastAsia="Times New Roman" w:hAnsi="Times New Roman" w:cs="Times New Roman"/>
          <w:bCs/>
          <w:lang w:eastAsia="tr-TR"/>
        </w:rPr>
        <w:t>turns</w:t>
      </w:r>
      <w:proofErr w:type="spellEnd"/>
      <w:r w:rsidRPr="00911CD5">
        <w:rPr>
          <w:rFonts w:ascii="Times New Roman" w:eastAsia="Times New Roman" w:hAnsi="Times New Roman" w:cs="Times New Roman"/>
          <w:bCs/>
          <w:lang w:eastAsia="tr-TR"/>
        </w:rPr>
        <w:t xml:space="preserve"> </w:t>
      </w:r>
      <w:proofErr w:type="spellStart"/>
      <w:r w:rsidRPr="00911CD5">
        <w:rPr>
          <w:rFonts w:ascii="Times New Roman" w:eastAsia="Times New Roman" w:hAnsi="Times New Roman" w:cs="Times New Roman"/>
          <w:bCs/>
          <w:lang w:eastAsia="tr-TR"/>
        </w:rPr>
        <w:t>into</w:t>
      </w:r>
      <w:proofErr w:type="spellEnd"/>
      <w:r w:rsidRPr="00911CD5">
        <w:rPr>
          <w:rFonts w:ascii="Times New Roman" w:eastAsia="Times New Roman" w:hAnsi="Times New Roman" w:cs="Times New Roman"/>
          <w:bCs/>
          <w:lang w:eastAsia="tr-TR"/>
        </w:rPr>
        <w:t xml:space="preserve"> </w:t>
      </w:r>
      <w:proofErr w:type="spellStart"/>
      <w:r w:rsidRPr="00911CD5">
        <w:rPr>
          <w:rFonts w:ascii="Times New Roman" w:eastAsia="Times New Roman" w:hAnsi="Times New Roman" w:cs="Times New Roman"/>
          <w:bCs/>
          <w:lang w:eastAsia="tr-TR"/>
        </w:rPr>
        <w:t>red</w:t>
      </w:r>
      <w:proofErr w:type="spellEnd"/>
      <w:r w:rsidRPr="00911CD5">
        <w:rPr>
          <w:rFonts w:ascii="Times New Roman" w:eastAsia="Times New Roman" w:hAnsi="Times New Roman" w:cs="Times New Roman"/>
          <w:bCs/>
          <w:lang w:eastAsia="tr-TR"/>
        </w:rPr>
        <w:t xml:space="preserve"> </w:t>
      </w:r>
      <w:proofErr w:type="spellStart"/>
      <w:r w:rsidRPr="00911CD5">
        <w:rPr>
          <w:rFonts w:ascii="Times New Roman" w:eastAsia="Times New Roman" w:hAnsi="Times New Roman" w:cs="Times New Roman"/>
          <w:bCs/>
          <w:lang w:eastAsia="tr-TR"/>
        </w:rPr>
        <w:t>while</w:t>
      </w:r>
      <w:proofErr w:type="spellEnd"/>
      <w:r w:rsidRPr="00911CD5">
        <w:rPr>
          <w:rFonts w:ascii="Times New Roman" w:eastAsia="Times New Roman" w:hAnsi="Times New Roman" w:cs="Times New Roman"/>
          <w:bCs/>
          <w:lang w:eastAsia="tr-TR"/>
        </w:rPr>
        <w:t xml:space="preserve"> </w:t>
      </w:r>
      <w:proofErr w:type="spellStart"/>
      <w:r w:rsidRPr="00911CD5">
        <w:rPr>
          <w:rFonts w:ascii="Times New Roman" w:eastAsia="Times New Roman" w:hAnsi="Times New Roman" w:cs="Times New Roman"/>
          <w:bCs/>
          <w:lang w:eastAsia="tr-TR"/>
        </w:rPr>
        <w:t>soaked</w:t>
      </w:r>
      <w:proofErr w:type="spellEnd"/>
      <w:r w:rsidRPr="00911CD5">
        <w:rPr>
          <w:rFonts w:ascii="Times New Roman" w:eastAsia="Times New Roman" w:hAnsi="Times New Roman" w:cs="Times New Roman"/>
          <w:bCs/>
          <w:lang w:eastAsia="tr-TR"/>
        </w:rPr>
        <w:t xml:space="preserve"> </w:t>
      </w:r>
      <w:proofErr w:type="spellStart"/>
      <w:r w:rsidRPr="00911CD5">
        <w:rPr>
          <w:rFonts w:ascii="Times New Roman" w:eastAsia="Times New Roman" w:hAnsi="Times New Roman" w:cs="Times New Roman"/>
          <w:bCs/>
          <w:lang w:eastAsia="tr-TR"/>
        </w:rPr>
        <w:t>into</w:t>
      </w:r>
      <w:proofErr w:type="spellEnd"/>
      <w:r w:rsidRPr="00911CD5">
        <w:rPr>
          <w:rFonts w:ascii="Times New Roman" w:eastAsia="Times New Roman" w:hAnsi="Times New Roman" w:cs="Times New Roman"/>
          <w:bCs/>
          <w:lang w:eastAsia="tr-TR"/>
        </w:rPr>
        <w:t xml:space="preserve"> an </w:t>
      </w:r>
      <w:proofErr w:type="spellStart"/>
      <w:r w:rsidRPr="00911CD5">
        <w:rPr>
          <w:rFonts w:ascii="Times New Roman" w:eastAsia="Times New Roman" w:hAnsi="Times New Roman" w:cs="Times New Roman"/>
          <w:bCs/>
          <w:lang w:eastAsia="tr-TR"/>
        </w:rPr>
        <w:t>acidic</w:t>
      </w:r>
      <w:proofErr w:type="spellEnd"/>
      <w:r w:rsidRPr="00911CD5">
        <w:rPr>
          <w:rFonts w:ascii="Times New Roman" w:eastAsia="Times New Roman" w:hAnsi="Times New Roman" w:cs="Times New Roman"/>
          <w:bCs/>
          <w:lang w:eastAsia="tr-TR"/>
        </w:rPr>
        <w:t xml:space="preserve"> </w:t>
      </w:r>
      <w:proofErr w:type="spellStart"/>
      <w:r w:rsidRPr="00911CD5">
        <w:rPr>
          <w:rFonts w:ascii="Times New Roman" w:eastAsia="Times New Roman" w:hAnsi="Times New Roman" w:cs="Times New Roman"/>
          <w:bCs/>
          <w:lang w:eastAsia="tr-TR"/>
        </w:rPr>
        <w:t>solution</w:t>
      </w:r>
      <w:proofErr w:type="spellEnd"/>
      <w:r w:rsidRPr="00911CD5">
        <w:rPr>
          <w:rFonts w:ascii="Times New Roman" w:eastAsia="Times New Roman" w:hAnsi="Times New Roman" w:cs="Times New Roman"/>
          <w:bCs/>
          <w:lang w:eastAsia="tr-TR"/>
        </w:rPr>
        <w:t xml:space="preserve"> </w:t>
      </w:r>
      <w:proofErr w:type="spellStart"/>
      <w:r w:rsidRPr="00911CD5">
        <w:rPr>
          <w:rFonts w:ascii="Times New Roman" w:eastAsia="Times New Roman" w:hAnsi="Times New Roman" w:cs="Times New Roman"/>
          <w:bCs/>
          <w:lang w:eastAsia="tr-TR"/>
        </w:rPr>
        <w:t>while</w:t>
      </w:r>
      <w:proofErr w:type="spellEnd"/>
      <w:r w:rsidRPr="00911CD5">
        <w:rPr>
          <w:rFonts w:ascii="Times New Roman" w:eastAsia="Times New Roman" w:hAnsi="Times New Roman" w:cs="Times New Roman"/>
          <w:bCs/>
          <w:lang w:eastAsia="tr-TR"/>
        </w:rPr>
        <w:t xml:space="preserve"> </w:t>
      </w:r>
      <w:proofErr w:type="spellStart"/>
      <w:r w:rsidRPr="00911CD5">
        <w:rPr>
          <w:rFonts w:ascii="Times New Roman" w:eastAsia="Times New Roman" w:hAnsi="Times New Roman" w:cs="Times New Roman"/>
          <w:bCs/>
          <w:lang w:eastAsia="tr-TR"/>
        </w:rPr>
        <w:t>basic</w:t>
      </w:r>
      <w:proofErr w:type="spellEnd"/>
      <w:r w:rsidRPr="00911CD5">
        <w:rPr>
          <w:rFonts w:ascii="Times New Roman" w:eastAsia="Times New Roman" w:hAnsi="Times New Roman" w:cs="Times New Roman"/>
          <w:bCs/>
          <w:lang w:eastAsia="tr-TR"/>
        </w:rPr>
        <w:t xml:space="preserve"> </w:t>
      </w:r>
      <w:proofErr w:type="spellStart"/>
      <w:r w:rsidRPr="00911CD5">
        <w:rPr>
          <w:rFonts w:ascii="Times New Roman" w:eastAsia="Times New Roman" w:hAnsi="Times New Roman" w:cs="Times New Roman"/>
          <w:bCs/>
          <w:lang w:eastAsia="tr-TR"/>
        </w:rPr>
        <w:t>solutions</w:t>
      </w:r>
      <w:proofErr w:type="spellEnd"/>
      <w:r w:rsidRPr="00911CD5">
        <w:rPr>
          <w:rFonts w:ascii="Times New Roman" w:eastAsia="Times New Roman" w:hAnsi="Times New Roman" w:cs="Times New Roman"/>
          <w:bCs/>
          <w:lang w:eastAsia="tr-TR"/>
        </w:rPr>
        <w:t xml:space="preserve"> </w:t>
      </w:r>
      <w:proofErr w:type="spellStart"/>
      <w:r w:rsidRPr="00911CD5">
        <w:rPr>
          <w:rFonts w:ascii="Times New Roman" w:eastAsia="Times New Roman" w:hAnsi="Times New Roman" w:cs="Times New Roman"/>
          <w:bCs/>
          <w:lang w:eastAsia="tr-TR"/>
        </w:rPr>
        <w:t>turns</w:t>
      </w:r>
      <w:proofErr w:type="spellEnd"/>
      <w:r w:rsidRPr="00911CD5">
        <w:rPr>
          <w:rFonts w:ascii="Times New Roman" w:eastAsia="Times New Roman" w:hAnsi="Times New Roman" w:cs="Times New Roman"/>
          <w:bCs/>
          <w:lang w:eastAsia="tr-TR"/>
        </w:rPr>
        <w:t xml:space="preserve"> </w:t>
      </w:r>
      <w:proofErr w:type="spellStart"/>
      <w:r w:rsidRPr="00911CD5">
        <w:rPr>
          <w:rFonts w:ascii="Times New Roman" w:eastAsia="Times New Roman" w:hAnsi="Times New Roman" w:cs="Times New Roman"/>
          <w:bCs/>
          <w:lang w:eastAsia="tr-TR"/>
        </w:rPr>
        <w:t>the</w:t>
      </w:r>
      <w:proofErr w:type="spellEnd"/>
      <w:r w:rsidRPr="00911CD5">
        <w:rPr>
          <w:rFonts w:ascii="Times New Roman" w:eastAsia="Times New Roman" w:hAnsi="Times New Roman" w:cs="Times New Roman"/>
          <w:bCs/>
          <w:lang w:eastAsia="tr-TR"/>
        </w:rPr>
        <w:t xml:space="preserve"> </w:t>
      </w:r>
      <w:proofErr w:type="spellStart"/>
      <w:r w:rsidRPr="00911CD5">
        <w:rPr>
          <w:rFonts w:ascii="Times New Roman" w:eastAsia="Times New Roman" w:hAnsi="Times New Roman" w:cs="Times New Roman"/>
          <w:bCs/>
          <w:lang w:eastAsia="tr-TR"/>
        </w:rPr>
        <w:t>litmus</w:t>
      </w:r>
      <w:proofErr w:type="spellEnd"/>
      <w:r w:rsidRPr="00911CD5">
        <w:rPr>
          <w:rFonts w:ascii="Times New Roman" w:eastAsia="Times New Roman" w:hAnsi="Times New Roman" w:cs="Times New Roman"/>
          <w:bCs/>
          <w:lang w:eastAsia="tr-TR"/>
        </w:rPr>
        <w:t xml:space="preserve"> </w:t>
      </w:r>
      <w:proofErr w:type="spellStart"/>
      <w:r w:rsidRPr="00911CD5">
        <w:rPr>
          <w:rFonts w:ascii="Times New Roman" w:eastAsia="Times New Roman" w:hAnsi="Times New Roman" w:cs="Times New Roman"/>
          <w:bCs/>
          <w:lang w:eastAsia="tr-TR"/>
        </w:rPr>
        <w:t>paper</w:t>
      </w:r>
      <w:proofErr w:type="spellEnd"/>
      <w:r w:rsidRPr="00911CD5">
        <w:rPr>
          <w:rFonts w:ascii="Times New Roman" w:eastAsia="Times New Roman" w:hAnsi="Times New Roman" w:cs="Times New Roman"/>
          <w:bCs/>
          <w:lang w:eastAsia="tr-TR"/>
        </w:rPr>
        <w:t xml:space="preserve"> </w:t>
      </w:r>
      <w:proofErr w:type="spellStart"/>
      <w:r w:rsidRPr="00911CD5">
        <w:rPr>
          <w:rFonts w:ascii="Times New Roman" w:eastAsia="Times New Roman" w:hAnsi="Times New Roman" w:cs="Times New Roman"/>
          <w:bCs/>
          <w:lang w:eastAsia="tr-TR"/>
        </w:rPr>
        <w:t>blue</w:t>
      </w:r>
      <w:proofErr w:type="spellEnd"/>
      <w:r w:rsidRPr="00911CD5">
        <w:rPr>
          <w:rFonts w:ascii="Times New Roman" w:eastAsia="Times New Roman" w:hAnsi="Times New Roman" w:cs="Times New Roman"/>
          <w:bCs/>
          <w:lang w:eastAsia="tr-TR"/>
        </w:rPr>
        <w:t xml:space="preserve">. </w:t>
      </w:r>
    </w:p>
    <w:p w14:paraId="77D69580" w14:textId="34A1935C" w:rsidR="00620CC8" w:rsidRDefault="00620CC8" w:rsidP="00620CC8">
      <w:pPr>
        <w:spacing w:line="360" w:lineRule="auto"/>
        <w:jc w:val="both"/>
        <w:rPr>
          <w:rFonts w:ascii="Times New Roman" w:eastAsia="Times New Roman" w:hAnsi="Times New Roman" w:cs="Times New Roman"/>
          <w:b/>
          <w:bCs/>
          <w:lang w:eastAsia="tr-TR"/>
        </w:rPr>
      </w:pPr>
    </w:p>
    <w:p w14:paraId="6A42887B" w14:textId="4D9A3911" w:rsidR="00620CC8" w:rsidRPr="00911CD5" w:rsidRDefault="00620CC8" w:rsidP="00620CC8">
      <w:pPr>
        <w:spacing w:line="360" w:lineRule="auto"/>
        <w:jc w:val="both"/>
        <w:rPr>
          <w:rFonts w:ascii="Times New Roman" w:eastAsia="Times New Roman" w:hAnsi="Times New Roman" w:cs="Times New Roman"/>
          <w:b/>
          <w:bCs/>
          <w:lang w:eastAsia="tr-TR"/>
        </w:rPr>
      </w:pPr>
      <w:proofErr w:type="spellStart"/>
      <w:r w:rsidRPr="00911CD5">
        <w:rPr>
          <w:rFonts w:ascii="Times New Roman" w:eastAsia="Times New Roman" w:hAnsi="Times New Roman" w:cs="Times New Roman"/>
          <w:b/>
          <w:bCs/>
          <w:lang w:eastAsia="tr-TR"/>
        </w:rPr>
        <w:t>Buffers</w:t>
      </w:r>
      <w:proofErr w:type="spellEnd"/>
    </w:p>
    <w:p w14:paraId="157ACDE6" w14:textId="6C25F587" w:rsidR="00620CC8" w:rsidRPr="00911CD5" w:rsidRDefault="00620CC8" w:rsidP="00620CC8">
      <w:pPr>
        <w:spacing w:line="360" w:lineRule="auto"/>
        <w:jc w:val="both"/>
        <w:rPr>
          <w:rFonts w:ascii="Times New Roman" w:eastAsia="Times New Roman" w:hAnsi="Times New Roman" w:cs="Times New Roman"/>
          <w:lang w:eastAsia="tr-TR"/>
        </w:rPr>
      </w:pPr>
      <w:proofErr w:type="spellStart"/>
      <w:r w:rsidRPr="00911CD5">
        <w:rPr>
          <w:rFonts w:ascii="Times New Roman" w:eastAsia="Times New Roman" w:hAnsi="Times New Roman" w:cs="Times New Roman"/>
          <w:lang w:eastAsia="tr-TR"/>
        </w:rPr>
        <w:t>In</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many</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areas</w:t>
      </w:r>
      <w:proofErr w:type="spellEnd"/>
      <w:r w:rsidRPr="00911CD5">
        <w:rPr>
          <w:rFonts w:ascii="Times New Roman" w:eastAsia="Times New Roman" w:hAnsi="Times New Roman" w:cs="Times New Roman"/>
          <w:lang w:eastAsia="tr-TR"/>
        </w:rPr>
        <w:t xml:space="preserve"> of </w:t>
      </w:r>
      <w:proofErr w:type="spellStart"/>
      <w:r w:rsidRPr="00911CD5">
        <w:rPr>
          <w:rFonts w:ascii="Times New Roman" w:eastAsia="Times New Roman" w:hAnsi="Times New Roman" w:cs="Times New Roman"/>
          <w:lang w:eastAsia="tr-TR"/>
        </w:rPr>
        <w:t>research</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chemist</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want</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to</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have</w:t>
      </w:r>
      <w:proofErr w:type="spellEnd"/>
      <w:r w:rsidRPr="00911CD5">
        <w:rPr>
          <w:rFonts w:ascii="Times New Roman" w:eastAsia="Times New Roman" w:hAnsi="Times New Roman" w:cs="Times New Roman"/>
          <w:lang w:eastAsia="tr-TR"/>
        </w:rPr>
        <w:t xml:space="preserve"> a </w:t>
      </w:r>
      <w:proofErr w:type="spellStart"/>
      <w:r w:rsidRPr="00911CD5">
        <w:rPr>
          <w:rFonts w:ascii="Times New Roman" w:eastAsia="Times New Roman" w:hAnsi="Times New Roman" w:cs="Times New Roman"/>
          <w:lang w:eastAsia="tr-TR"/>
        </w:rPr>
        <w:t>solution</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that</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resists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the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addition</w:t>
      </w:r>
      <w:proofErr w:type="spellEnd"/>
      <w:r w:rsidRPr="00911CD5">
        <w:rPr>
          <w:rFonts w:ascii="Times New Roman" w:eastAsia="Times New Roman" w:hAnsi="Times New Roman" w:cs="Times New Roman"/>
          <w:lang w:eastAsia="tr-TR"/>
        </w:rPr>
        <w:t xml:space="preserve"> of </w:t>
      </w:r>
      <w:proofErr w:type="spellStart"/>
      <w:r w:rsidRPr="00911CD5">
        <w:rPr>
          <w:rFonts w:ascii="Times New Roman" w:eastAsia="Times New Roman" w:hAnsi="Times New Roman" w:cs="Times New Roman"/>
          <w:lang w:eastAsia="tr-TR"/>
        </w:rPr>
        <w:t>small</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amounts</w:t>
      </w:r>
      <w:proofErr w:type="spellEnd"/>
      <w:r w:rsidRPr="00911CD5">
        <w:rPr>
          <w:rFonts w:ascii="Times New Roman" w:eastAsia="Times New Roman" w:hAnsi="Times New Roman" w:cs="Times New Roman"/>
          <w:lang w:eastAsia="tr-TR"/>
        </w:rPr>
        <w:t xml:space="preserve"> of </w:t>
      </w:r>
      <w:proofErr w:type="spellStart"/>
      <w:r w:rsidRPr="00911CD5">
        <w:rPr>
          <w:rFonts w:ascii="Times New Roman" w:eastAsia="Times New Roman" w:hAnsi="Times New Roman" w:cs="Times New Roman"/>
          <w:lang w:eastAsia="tr-TR"/>
        </w:rPr>
        <w:t>acids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and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bases</w:t>
      </w:r>
      <w:proofErr w:type="spellEnd"/>
      <w:r w:rsidRPr="00911CD5">
        <w:rPr>
          <w:rFonts w:ascii="Times New Roman" w:eastAsia="Times New Roman" w:hAnsi="Times New Roman" w:cs="Times New Roman"/>
          <w:lang w:eastAsia="tr-TR"/>
        </w:rPr>
        <w:t>.</w:t>
      </w:r>
      <w:r w:rsidR="00911CD5">
        <w:rPr>
          <w:rFonts w:ascii="Times New Roman" w:eastAsia="Times New Roman" w:hAnsi="Times New Roman" w:cs="Times New Roman"/>
          <w:lang w:eastAsia="tr-TR"/>
        </w:rPr>
        <w:t xml:space="preserve"> </w:t>
      </w:r>
      <w:r w:rsidRPr="00911CD5">
        <w:rPr>
          <w:rFonts w:ascii="Times New Roman" w:eastAsia="Times New Roman" w:hAnsi="Times New Roman" w:cs="Times New Roman"/>
          <w:lang w:eastAsia="tr-TR"/>
        </w:rPr>
        <w:t xml:space="preserve">An </w:t>
      </w:r>
      <w:proofErr w:type="spellStart"/>
      <w:r w:rsidRPr="00911CD5">
        <w:rPr>
          <w:rFonts w:ascii="Times New Roman" w:eastAsia="Times New Roman" w:hAnsi="Times New Roman" w:cs="Times New Roman"/>
          <w:lang w:eastAsia="tr-TR"/>
        </w:rPr>
        <w:t>aqueous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solution</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that</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performs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this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function</w:t>
      </w:r>
      <w:proofErr w:type="spellEnd"/>
      <w:r w:rsidRPr="00911CD5">
        <w:rPr>
          <w:rFonts w:ascii="Times New Roman" w:eastAsia="Times New Roman" w:hAnsi="Times New Roman" w:cs="Times New Roman"/>
          <w:lang w:eastAsia="tr-TR"/>
        </w:rPr>
        <w:t xml:space="preserve"> is </w:t>
      </w:r>
      <w:proofErr w:type="spellStart"/>
      <w:r w:rsidRPr="00911CD5">
        <w:rPr>
          <w:rFonts w:ascii="Times New Roman" w:eastAsia="Times New Roman" w:hAnsi="Times New Roman" w:cs="Times New Roman"/>
          <w:lang w:eastAsia="tr-TR"/>
        </w:rPr>
        <w:t>called</w:t>
      </w:r>
      <w:proofErr w:type="spellEnd"/>
      <w:r w:rsidRPr="00911CD5">
        <w:rPr>
          <w:rFonts w:ascii="Times New Roman" w:eastAsia="Times New Roman" w:hAnsi="Times New Roman" w:cs="Times New Roman"/>
          <w:lang w:eastAsia="tr-TR"/>
        </w:rPr>
        <w:t xml:space="preserve"> a </w:t>
      </w:r>
      <w:proofErr w:type="spellStart"/>
      <w:r w:rsidRPr="00911CD5">
        <w:rPr>
          <w:rFonts w:ascii="Times New Roman" w:eastAsia="Times New Roman" w:hAnsi="Times New Roman" w:cs="Times New Roman"/>
          <w:b/>
          <w:bCs/>
          <w:lang w:eastAsia="tr-TR"/>
        </w:rPr>
        <w:t>buffer</w:t>
      </w:r>
      <w:proofErr w:type="spellEnd"/>
      <w:r w:rsidRPr="00911CD5">
        <w:rPr>
          <w:rFonts w:ascii="Times New Roman" w:eastAsia="Times New Roman" w:hAnsi="Times New Roman" w:cs="Times New Roman"/>
          <w:b/>
          <w:bCs/>
          <w:lang w:eastAsia="tr-TR"/>
        </w:rPr>
        <w:t xml:space="preserve"> </w:t>
      </w:r>
      <w:proofErr w:type="spellStart"/>
      <w:r w:rsidRPr="00911CD5">
        <w:rPr>
          <w:rFonts w:ascii="Times New Roman" w:eastAsia="Times New Roman" w:hAnsi="Times New Roman" w:cs="Times New Roman"/>
          <w:b/>
          <w:bCs/>
          <w:lang w:eastAsia="tr-TR"/>
        </w:rPr>
        <w:t>solution</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Logically</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to</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resist</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the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pH</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change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via</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addtion</w:t>
      </w:r>
      <w:proofErr w:type="spellEnd"/>
      <w:r w:rsidRPr="00911CD5">
        <w:rPr>
          <w:rFonts w:ascii="Times New Roman" w:eastAsia="Times New Roman" w:hAnsi="Times New Roman" w:cs="Times New Roman"/>
          <w:lang w:eastAsia="tr-TR"/>
        </w:rPr>
        <w:t xml:space="preserve"> of </w:t>
      </w:r>
      <w:proofErr w:type="spellStart"/>
      <w:r w:rsidRPr="00911CD5">
        <w:rPr>
          <w:rFonts w:ascii="Times New Roman" w:eastAsia="Times New Roman" w:hAnsi="Times New Roman" w:cs="Times New Roman"/>
          <w:lang w:eastAsia="tr-TR"/>
        </w:rPr>
        <w:t>acid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and</w:t>
      </w:r>
      <w:proofErr w:type="spellEnd"/>
      <w:r w:rsidRPr="00911CD5">
        <w:rPr>
          <w:rFonts w:ascii="Times New Roman" w:eastAsia="Times New Roman" w:hAnsi="Times New Roman" w:cs="Times New Roman"/>
          <w:lang w:eastAsia="tr-TR"/>
        </w:rPr>
        <w:t xml:space="preserve"> bas, a </w:t>
      </w:r>
      <w:proofErr w:type="spellStart"/>
      <w:r w:rsidRPr="00911CD5">
        <w:rPr>
          <w:rFonts w:ascii="Times New Roman" w:eastAsia="Times New Roman" w:hAnsi="Times New Roman" w:cs="Times New Roman"/>
          <w:lang w:eastAsia="tr-TR"/>
        </w:rPr>
        <w:t>solution</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lastRenderedPageBreak/>
        <w:t>must</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have</w:t>
      </w:r>
      <w:proofErr w:type="spellEnd"/>
      <w:r w:rsidRPr="00911CD5">
        <w:rPr>
          <w:rFonts w:ascii="Times New Roman" w:eastAsia="Times New Roman" w:hAnsi="Times New Roman" w:cs="Times New Roman"/>
          <w:lang w:eastAsia="tr-TR"/>
        </w:rPr>
        <w:t xml:space="preserve"> an </w:t>
      </w:r>
      <w:proofErr w:type="spellStart"/>
      <w:r w:rsidRPr="00911CD5">
        <w:rPr>
          <w:rFonts w:ascii="Times New Roman" w:eastAsia="Times New Roman" w:hAnsi="Times New Roman" w:cs="Times New Roman"/>
          <w:lang w:eastAsia="tr-TR"/>
        </w:rPr>
        <w:t>acidic</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component</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that</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will</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react</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with</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added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base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and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neutralize</w:t>
      </w:r>
      <w:proofErr w:type="spellEnd"/>
      <w:r w:rsidRPr="00911CD5">
        <w:rPr>
          <w:rFonts w:ascii="Times New Roman" w:eastAsia="Times New Roman" w:hAnsi="Times New Roman" w:cs="Times New Roman"/>
          <w:lang w:eastAsia="tr-TR"/>
        </w:rPr>
        <w:t xml:space="preserve"> it, </w:t>
      </w:r>
      <w:proofErr w:type="spellStart"/>
      <w:r w:rsidRPr="00911CD5">
        <w:rPr>
          <w:rFonts w:ascii="Times New Roman" w:eastAsia="Times New Roman" w:hAnsi="Times New Roman" w:cs="Times New Roman"/>
          <w:lang w:eastAsia="tr-TR"/>
        </w:rPr>
        <w:t>and</w:t>
      </w:r>
      <w:proofErr w:type="spellEnd"/>
      <w:r w:rsidRPr="00911CD5">
        <w:rPr>
          <w:rFonts w:ascii="Times New Roman" w:eastAsia="Times New Roman" w:hAnsi="Times New Roman" w:cs="Times New Roman"/>
          <w:lang w:eastAsia="tr-TR"/>
        </w:rPr>
        <w:t xml:space="preserve"> a </w:t>
      </w:r>
      <w:proofErr w:type="spellStart"/>
      <w:r w:rsidRPr="00911CD5">
        <w:rPr>
          <w:rFonts w:ascii="Times New Roman" w:eastAsia="Times New Roman" w:hAnsi="Times New Roman" w:cs="Times New Roman"/>
          <w:lang w:eastAsia="tr-TR"/>
        </w:rPr>
        <w:t>basic</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component</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that</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will</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react</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with</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added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acid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So</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basically</w:t>
      </w:r>
      <w:proofErr w:type="spellEnd"/>
      <w:r w:rsidRPr="00911CD5">
        <w:rPr>
          <w:rFonts w:ascii="Times New Roman" w:eastAsia="Times New Roman" w:hAnsi="Times New Roman" w:cs="Times New Roman"/>
          <w:lang w:eastAsia="tr-TR"/>
        </w:rPr>
        <w:t xml:space="preserve"> a </w:t>
      </w:r>
      <w:proofErr w:type="spellStart"/>
      <w:r w:rsidRPr="00911CD5">
        <w:rPr>
          <w:rFonts w:ascii="Times New Roman" w:eastAsia="Times New Roman" w:hAnsi="Times New Roman" w:cs="Times New Roman"/>
          <w:lang w:eastAsia="tr-TR"/>
        </w:rPr>
        <w:t>buffer</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consists</w:t>
      </w:r>
      <w:proofErr w:type="spellEnd"/>
      <w:r w:rsidRPr="00911CD5">
        <w:rPr>
          <w:rFonts w:ascii="Times New Roman" w:eastAsia="Times New Roman" w:hAnsi="Times New Roman" w:cs="Times New Roman"/>
          <w:lang w:eastAsia="tr-TR"/>
        </w:rPr>
        <w:t xml:space="preserve"> of a </w:t>
      </w:r>
      <w:proofErr w:type="spellStart"/>
      <w:r w:rsidRPr="00911CD5">
        <w:rPr>
          <w:rFonts w:ascii="Times New Roman" w:eastAsia="Times New Roman" w:hAnsi="Times New Roman" w:cs="Times New Roman"/>
          <w:lang w:eastAsia="tr-TR"/>
        </w:rPr>
        <w:t>basic</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and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acidic</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component</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together</w:t>
      </w:r>
      <w:proofErr w:type="spellEnd"/>
      <w:r w:rsidRPr="00911CD5">
        <w:rPr>
          <w:rFonts w:ascii="Times New Roman" w:eastAsia="Times New Roman" w:hAnsi="Times New Roman" w:cs="Times New Roman"/>
          <w:lang w:eastAsia="tr-TR"/>
        </w:rPr>
        <w:t xml:space="preserve">. </w:t>
      </w:r>
    </w:p>
    <w:p w14:paraId="2339A3A8" w14:textId="77777777" w:rsidR="00620CC8" w:rsidRPr="00911CD5" w:rsidRDefault="00620CC8" w:rsidP="00620CC8">
      <w:pPr>
        <w:spacing w:line="360" w:lineRule="auto"/>
        <w:jc w:val="both"/>
        <w:rPr>
          <w:rFonts w:ascii="Times New Roman" w:eastAsia="Times New Roman" w:hAnsi="Times New Roman" w:cs="Times New Roman"/>
          <w:lang w:eastAsia="tr-TR"/>
        </w:rPr>
      </w:pPr>
      <w:proofErr w:type="spellStart"/>
      <w:r w:rsidRPr="00911CD5">
        <w:rPr>
          <w:rFonts w:ascii="Times New Roman" w:eastAsia="Times New Roman" w:hAnsi="Times New Roman" w:cs="Times New Roman"/>
          <w:lang w:eastAsia="tr-TR"/>
        </w:rPr>
        <w:t>For</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instance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acetic</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acid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and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acetate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buffer</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system</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have</w:t>
      </w:r>
      <w:proofErr w:type="spellEnd"/>
      <w:r w:rsidRPr="00911CD5">
        <w:rPr>
          <w:rFonts w:ascii="Times New Roman" w:eastAsia="Times New Roman" w:hAnsi="Times New Roman" w:cs="Times New Roman"/>
          <w:lang w:eastAsia="tr-TR"/>
        </w:rPr>
        <w:t xml:space="preserve"> an </w:t>
      </w:r>
      <w:proofErr w:type="spellStart"/>
      <w:r w:rsidRPr="00911CD5">
        <w:rPr>
          <w:rFonts w:ascii="Times New Roman" w:eastAsia="Times New Roman" w:hAnsi="Times New Roman" w:cs="Times New Roman"/>
          <w:lang w:eastAsia="tr-TR"/>
        </w:rPr>
        <w:t>acidic</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component</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acetic</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acid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and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bacis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component</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acetate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ion</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together</w:t>
      </w:r>
      <w:proofErr w:type="spellEnd"/>
      <w:r w:rsidRPr="00911CD5">
        <w:rPr>
          <w:rFonts w:ascii="Times New Roman" w:eastAsia="Times New Roman" w:hAnsi="Times New Roman" w:cs="Times New Roman"/>
          <w:lang w:eastAsia="tr-TR"/>
        </w:rPr>
        <w:t>.</w:t>
      </w:r>
    </w:p>
    <w:p w14:paraId="75483939" w14:textId="77777777" w:rsidR="00620CC8" w:rsidRPr="00911CD5" w:rsidRDefault="00620CC8" w:rsidP="00620CC8">
      <w:pPr>
        <w:spacing w:line="360" w:lineRule="auto"/>
        <w:jc w:val="both"/>
        <w:rPr>
          <w:rFonts w:ascii="Times New Roman" w:eastAsia="Times New Roman" w:hAnsi="Times New Roman" w:cs="Times New Roman"/>
          <w:lang w:eastAsia="tr-TR"/>
        </w:rPr>
      </w:pPr>
    </w:p>
    <w:p w14:paraId="6EC82DB3" w14:textId="77777777" w:rsidR="00620CC8" w:rsidRPr="00911CD5" w:rsidRDefault="00620CC8" w:rsidP="00C00E3E">
      <w:pPr>
        <w:spacing w:line="360" w:lineRule="auto"/>
        <w:jc w:val="center"/>
        <w:rPr>
          <w:rFonts w:ascii="Times New Roman" w:eastAsia="Times New Roman" w:hAnsi="Times New Roman" w:cs="Times New Roman"/>
          <w:lang w:eastAsia="tr-TR"/>
        </w:rPr>
      </w:pPr>
      <w:r w:rsidRPr="00911CD5">
        <w:rPr>
          <w:rFonts w:ascii="Times New Roman" w:eastAsia="Times New Roman" w:hAnsi="Times New Roman" w:cs="Times New Roman"/>
          <w:lang w:eastAsia="tr-TR"/>
        </w:rPr>
        <w:t>CH</w:t>
      </w:r>
      <w:r w:rsidRPr="00911CD5">
        <w:rPr>
          <w:rFonts w:ascii="Times New Roman" w:eastAsia="Times New Roman" w:hAnsi="Times New Roman" w:cs="Times New Roman"/>
          <w:vertAlign w:val="subscript"/>
          <w:lang w:eastAsia="tr-TR"/>
        </w:rPr>
        <w:t>3</w:t>
      </w:r>
      <w:r w:rsidRPr="00911CD5">
        <w:rPr>
          <w:rFonts w:ascii="Times New Roman" w:eastAsia="Times New Roman" w:hAnsi="Times New Roman" w:cs="Times New Roman"/>
          <w:lang w:eastAsia="tr-TR"/>
        </w:rPr>
        <w:t>COOH + CH</w:t>
      </w:r>
      <w:r w:rsidRPr="00911CD5">
        <w:rPr>
          <w:rFonts w:ascii="Times New Roman" w:eastAsia="Times New Roman" w:hAnsi="Times New Roman" w:cs="Times New Roman"/>
          <w:vertAlign w:val="subscript"/>
          <w:lang w:eastAsia="tr-TR"/>
        </w:rPr>
        <w:t>3</w:t>
      </w:r>
      <w:r w:rsidRPr="00911CD5">
        <w:rPr>
          <w:rFonts w:ascii="Times New Roman" w:eastAsia="Times New Roman" w:hAnsi="Times New Roman" w:cs="Times New Roman"/>
          <w:lang w:eastAsia="tr-TR"/>
        </w:rPr>
        <w:t>COO</w:t>
      </w:r>
      <w:r w:rsidRPr="00911CD5">
        <w:rPr>
          <w:rFonts w:ascii="Times New Roman" w:eastAsia="Times New Roman" w:hAnsi="Times New Roman" w:cs="Times New Roman"/>
          <w:vertAlign w:val="superscript"/>
          <w:lang w:eastAsia="tr-TR"/>
        </w:rPr>
        <w:t xml:space="preserve">-     = </w:t>
      </w:r>
      <w:proofErr w:type="spellStart"/>
      <w:r w:rsidRPr="00911CD5">
        <w:rPr>
          <w:rFonts w:ascii="Times New Roman" w:eastAsia="Times New Roman" w:hAnsi="Times New Roman" w:cs="Times New Roman"/>
          <w:lang w:eastAsia="tr-TR"/>
        </w:rPr>
        <w:t>acetic</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acid-acetate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buffer</w:t>
      </w:r>
      <w:proofErr w:type="spellEnd"/>
    </w:p>
    <w:p w14:paraId="108E1EBF" w14:textId="77777777" w:rsidR="00620CC8" w:rsidRPr="00911CD5" w:rsidRDefault="00620CC8" w:rsidP="00620CC8">
      <w:pPr>
        <w:spacing w:line="360" w:lineRule="auto"/>
        <w:jc w:val="both"/>
        <w:rPr>
          <w:rFonts w:ascii="Times New Roman" w:eastAsia="Times New Roman" w:hAnsi="Times New Roman" w:cs="Times New Roman"/>
          <w:lang w:eastAsia="tr-TR"/>
        </w:rPr>
      </w:pPr>
    </w:p>
    <w:p w14:paraId="373E3C76" w14:textId="77777777" w:rsidR="00620CC8" w:rsidRPr="00911CD5" w:rsidRDefault="00620CC8" w:rsidP="00620CC8">
      <w:pPr>
        <w:spacing w:line="360" w:lineRule="auto"/>
        <w:jc w:val="both"/>
        <w:rPr>
          <w:rFonts w:ascii="Times New Roman" w:eastAsia="Times New Roman" w:hAnsi="Times New Roman" w:cs="Times New Roman"/>
          <w:lang w:eastAsia="tr-TR"/>
        </w:rPr>
      </w:pPr>
      <w:r w:rsidRPr="00911CD5">
        <w:rPr>
          <w:rFonts w:ascii="Times New Roman" w:eastAsia="Times New Roman" w:hAnsi="Times New Roman" w:cs="Times New Roman"/>
          <w:lang w:eastAsia="tr-TR"/>
        </w:rPr>
        <w:t>CH</w:t>
      </w:r>
      <w:r w:rsidRPr="00911CD5">
        <w:rPr>
          <w:rFonts w:ascii="Times New Roman" w:eastAsia="Times New Roman" w:hAnsi="Times New Roman" w:cs="Times New Roman"/>
          <w:vertAlign w:val="subscript"/>
          <w:lang w:eastAsia="tr-TR"/>
        </w:rPr>
        <w:t>3</w:t>
      </w:r>
      <w:r w:rsidRPr="00911CD5">
        <w:rPr>
          <w:rFonts w:ascii="Times New Roman" w:eastAsia="Times New Roman" w:hAnsi="Times New Roman" w:cs="Times New Roman"/>
          <w:lang w:eastAsia="tr-TR"/>
        </w:rPr>
        <w:t xml:space="preserve">COOH is a </w:t>
      </w:r>
      <w:proofErr w:type="spellStart"/>
      <w:r w:rsidRPr="00911CD5">
        <w:rPr>
          <w:rFonts w:ascii="Times New Roman" w:eastAsia="Times New Roman" w:hAnsi="Times New Roman" w:cs="Times New Roman"/>
          <w:lang w:eastAsia="tr-TR"/>
        </w:rPr>
        <w:t>weak</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acid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and</w:t>
      </w:r>
      <w:proofErr w:type="spellEnd"/>
      <w:r w:rsidRPr="00911CD5">
        <w:rPr>
          <w:rFonts w:ascii="Times New Roman" w:eastAsia="Times New Roman" w:hAnsi="Times New Roman" w:cs="Times New Roman"/>
          <w:lang w:eastAsia="tr-TR"/>
        </w:rPr>
        <w:t xml:space="preserve"> CH</w:t>
      </w:r>
      <w:r w:rsidRPr="00911CD5">
        <w:rPr>
          <w:rFonts w:ascii="Times New Roman" w:eastAsia="Times New Roman" w:hAnsi="Times New Roman" w:cs="Times New Roman"/>
          <w:vertAlign w:val="subscript"/>
          <w:lang w:eastAsia="tr-TR"/>
        </w:rPr>
        <w:t>3</w:t>
      </w:r>
      <w:r w:rsidRPr="00911CD5">
        <w:rPr>
          <w:rFonts w:ascii="Times New Roman" w:eastAsia="Times New Roman" w:hAnsi="Times New Roman" w:cs="Times New Roman"/>
          <w:lang w:eastAsia="tr-TR"/>
        </w:rPr>
        <w:t>COO</w:t>
      </w:r>
      <w:proofErr w:type="gramStart"/>
      <w:r w:rsidRPr="00911CD5">
        <w:rPr>
          <w:rFonts w:ascii="Times New Roman" w:eastAsia="Times New Roman" w:hAnsi="Times New Roman" w:cs="Times New Roman"/>
          <w:vertAlign w:val="superscript"/>
          <w:lang w:eastAsia="tr-TR"/>
        </w:rPr>
        <w:t xml:space="preserve">-  </w:t>
      </w:r>
      <w:r w:rsidRPr="00911CD5">
        <w:rPr>
          <w:rFonts w:ascii="Times New Roman" w:eastAsia="Times New Roman" w:hAnsi="Times New Roman" w:cs="Times New Roman"/>
          <w:lang w:eastAsia="tr-TR"/>
        </w:rPr>
        <w:t>is</w:t>
      </w:r>
      <w:proofErr w:type="gramEnd"/>
      <w:r w:rsidRPr="00911CD5">
        <w:rPr>
          <w:rFonts w:ascii="Times New Roman" w:eastAsia="Times New Roman" w:hAnsi="Times New Roman" w:cs="Times New Roman"/>
          <w:vertAlign w:val="superscript"/>
          <w:lang w:eastAsia="tr-TR"/>
        </w:rPr>
        <w:t xml:space="preserve"> </w:t>
      </w:r>
      <w:r w:rsidRPr="00911CD5">
        <w:rPr>
          <w:rFonts w:ascii="Times New Roman" w:eastAsia="Times New Roman" w:hAnsi="Times New Roman" w:cs="Times New Roman"/>
          <w:lang w:eastAsia="tr-TR"/>
        </w:rPr>
        <w:t xml:space="preserve">a </w:t>
      </w:r>
      <w:proofErr w:type="spellStart"/>
      <w:r w:rsidRPr="00911CD5">
        <w:rPr>
          <w:rFonts w:ascii="Times New Roman" w:eastAsia="Times New Roman" w:hAnsi="Times New Roman" w:cs="Times New Roman"/>
          <w:lang w:eastAsia="tr-TR"/>
        </w:rPr>
        <w:t>conjugate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base</w:t>
      </w:r>
      <w:proofErr w:type="spellEnd"/>
      <w:r w:rsidRPr="00911CD5">
        <w:rPr>
          <w:rFonts w:ascii="Times New Roman" w:eastAsia="Times New Roman" w:hAnsi="Times New Roman" w:cs="Times New Roman"/>
          <w:lang w:eastAsia="tr-TR"/>
        </w:rPr>
        <w:t xml:space="preserve"> of CH</w:t>
      </w:r>
      <w:r w:rsidRPr="00911CD5">
        <w:rPr>
          <w:rFonts w:ascii="Times New Roman" w:eastAsia="Times New Roman" w:hAnsi="Times New Roman" w:cs="Times New Roman"/>
          <w:vertAlign w:val="subscript"/>
          <w:lang w:eastAsia="tr-TR"/>
        </w:rPr>
        <w:t>3</w:t>
      </w:r>
      <w:r w:rsidRPr="00911CD5">
        <w:rPr>
          <w:rFonts w:ascii="Times New Roman" w:eastAsia="Times New Roman" w:hAnsi="Times New Roman" w:cs="Times New Roman"/>
          <w:lang w:eastAsia="tr-TR"/>
        </w:rPr>
        <w:t>COOH.</w:t>
      </w:r>
    </w:p>
    <w:p w14:paraId="69A241BF" w14:textId="77777777" w:rsidR="00620CC8" w:rsidRPr="00911CD5" w:rsidRDefault="00620CC8" w:rsidP="00620CC8">
      <w:pPr>
        <w:spacing w:line="360" w:lineRule="auto"/>
        <w:jc w:val="both"/>
        <w:rPr>
          <w:rFonts w:ascii="Times New Roman" w:eastAsia="Times New Roman" w:hAnsi="Times New Roman" w:cs="Times New Roman"/>
          <w:lang w:eastAsia="tr-TR"/>
        </w:rPr>
      </w:pPr>
      <w:proofErr w:type="spellStart"/>
      <w:r w:rsidRPr="00911CD5">
        <w:rPr>
          <w:rFonts w:ascii="Times New Roman" w:eastAsia="Times New Roman" w:hAnsi="Times New Roman" w:cs="Times New Roman"/>
          <w:lang w:eastAsia="tr-TR"/>
        </w:rPr>
        <w:t>Now</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let</w:t>
      </w:r>
      <w:proofErr w:type="spellEnd"/>
      <w:r w:rsidRPr="00911CD5">
        <w:rPr>
          <w:rFonts w:ascii="Times New Roman" w:eastAsia="Times New Roman" w:hAnsi="Times New Roman" w:cs="Times New Roman"/>
          <w:lang w:eastAsia="tr-TR"/>
        </w:rPr>
        <w:t xml:space="preserve"> us </w:t>
      </w:r>
      <w:proofErr w:type="spellStart"/>
      <w:r w:rsidRPr="00911CD5">
        <w:rPr>
          <w:rFonts w:ascii="Times New Roman" w:eastAsia="Times New Roman" w:hAnsi="Times New Roman" w:cs="Times New Roman"/>
          <w:lang w:eastAsia="tr-TR"/>
        </w:rPr>
        <w:t>imagine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what</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will</w:t>
      </w:r>
      <w:proofErr w:type="spellEnd"/>
      <w:r w:rsidRPr="00911CD5">
        <w:rPr>
          <w:rFonts w:ascii="Times New Roman" w:eastAsia="Times New Roman" w:hAnsi="Times New Roman" w:cs="Times New Roman"/>
          <w:lang w:eastAsia="tr-TR"/>
        </w:rPr>
        <w:t xml:space="preserve"> </w:t>
      </w:r>
      <w:proofErr w:type="spellStart"/>
      <w:proofErr w:type="gramStart"/>
      <w:r w:rsidRPr="00911CD5">
        <w:rPr>
          <w:rFonts w:ascii="Times New Roman" w:eastAsia="Times New Roman" w:hAnsi="Times New Roman" w:cs="Times New Roman"/>
          <w:lang w:eastAsia="tr-TR"/>
        </w:rPr>
        <w:t>happen</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if</w:t>
      </w:r>
      <w:proofErr w:type="spellEnd"/>
      <w:proofErr w:type="gram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few</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drops</w:t>
      </w:r>
      <w:proofErr w:type="spellEnd"/>
      <w:r w:rsidRPr="00911CD5">
        <w:rPr>
          <w:rFonts w:ascii="Times New Roman" w:eastAsia="Times New Roman" w:hAnsi="Times New Roman" w:cs="Times New Roman"/>
          <w:lang w:eastAsia="tr-TR"/>
        </w:rPr>
        <w:t xml:space="preserve"> of </w:t>
      </w:r>
      <w:proofErr w:type="spellStart"/>
      <w:r w:rsidRPr="00911CD5">
        <w:rPr>
          <w:rFonts w:ascii="Times New Roman" w:eastAsia="Times New Roman" w:hAnsi="Times New Roman" w:cs="Times New Roman"/>
          <w:lang w:eastAsia="tr-TR"/>
        </w:rPr>
        <w:t>HCl</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was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added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to</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this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system</w:t>
      </w:r>
      <w:proofErr w:type="spellEnd"/>
      <w:r w:rsidRPr="00911CD5">
        <w:rPr>
          <w:rFonts w:ascii="Times New Roman" w:eastAsia="Times New Roman" w:hAnsi="Times New Roman" w:cs="Times New Roman"/>
          <w:lang w:eastAsia="tr-TR"/>
        </w:rPr>
        <w:t xml:space="preserve">. </w:t>
      </w:r>
    </w:p>
    <w:p w14:paraId="10C13626" w14:textId="77777777" w:rsidR="00620CC8" w:rsidRPr="00911CD5" w:rsidRDefault="00620CC8" w:rsidP="00620CC8">
      <w:pPr>
        <w:spacing w:line="360" w:lineRule="auto"/>
        <w:jc w:val="both"/>
        <w:rPr>
          <w:rFonts w:ascii="Times New Roman" w:eastAsia="Times New Roman" w:hAnsi="Times New Roman" w:cs="Times New Roman"/>
          <w:lang w:eastAsia="tr-TR"/>
        </w:rPr>
      </w:pPr>
      <w:r w:rsidRPr="00911CD5">
        <w:rPr>
          <w:rFonts w:ascii="Times New Roman" w:eastAsia="Times New Roman" w:hAnsi="Times New Roman" w:cs="Times New Roman"/>
          <w:lang w:eastAsia="tr-TR"/>
        </w:rPr>
        <w:t xml:space="preserve">Since </w:t>
      </w:r>
      <w:proofErr w:type="spellStart"/>
      <w:r w:rsidRPr="00911CD5">
        <w:rPr>
          <w:rFonts w:ascii="Times New Roman" w:eastAsia="Times New Roman" w:hAnsi="Times New Roman" w:cs="Times New Roman"/>
          <w:lang w:eastAsia="tr-TR"/>
        </w:rPr>
        <w:t>HCl</w:t>
      </w:r>
      <w:proofErr w:type="spellEnd"/>
      <w:r w:rsidRPr="00911CD5">
        <w:rPr>
          <w:rFonts w:ascii="Times New Roman" w:eastAsia="Times New Roman" w:hAnsi="Times New Roman" w:cs="Times New Roman"/>
          <w:lang w:eastAsia="tr-TR"/>
        </w:rPr>
        <w:t xml:space="preserve"> is an </w:t>
      </w:r>
      <w:proofErr w:type="spellStart"/>
      <w:r w:rsidRPr="00911CD5">
        <w:rPr>
          <w:rFonts w:ascii="Times New Roman" w:eastAsia="Times New Roman" w:hAnsi="Times New Roman" w:cs="Times New Roman"/>
          <w:lang w:eastAsia="tr-TR"/>
        </w:rPr>
        <w:t>acid</w:t>
      </w:r>
      <w:proofErr w:type="spellEnd"/>
      <w:r w:rsidRPr="00911CD5">
        <w:rPr>
          <w:rFonts w:ascii="Times New Roman" w:eastAsia="Times New Roman" w:hAnsi="Times New Roman" w:cs="Times New Roman"/>
          <w:lang w:eastAsia="tr-TR"/>
        </w:rPr>
        <w:t xml:space="preserve">, it </w:t>
      </w:r>
      <w:proofErr w:type="spellStart"/>
      <w:r w:rsidRPr="00911CD5">
        <w:rPr>
          <w:rFonts w:ascii="Times New Roman" w:eastAsia="Times New Roman" w:hAnsi="Times New Roman" w:cs="Times New Roman"/>
          <w:lang w:eastAsia="tr-TR"/>
        </w:rPr>
        <w:t>will</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react</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with</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tha</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basic</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component</w:t>
      </w:r>
      <w:proofErr w:type="spellEnd"/>
      <w:r w:rsidRPr="00911CD5">
        <w:rPr>
          <w:rFonts w:ascii="Times New Roman" w:eastAsia="Times New Roman" w:hAnsi="Times New Roman" w:cs="Times New Roman"/>
          <w:lang w:eastAsia="tr-TR"/>
        </w:rPr>
        <w:t xml:space="preserve"> (CH</w:t>
      </w:r>
      <w:r w:rsidRPr="00911CD5">
        <w:rPr>
          <w:rFonts w:ascii="Times New Roman" w:eastAsia="Times New Roman" w:hAnsi="Times New Roman" w:cs="Times New Roman"/>
          <w:vertAlign w:val="subscript"/>
          <w:lang w:eastAsia="tr-TR"/>
        </w:rPr>
        <w:t>3</w:t>
      </w:r>
      <w:r w:rsidRPr="00911CD5">
        <w:rPr>
          <w:rFonts w:ascii="Times New Roman" w:eastAsia="Times New Roman" w:hAnsi="Times New Roman" w:cs="Times New Roman"/>
          <w:lang w:eastAsia="tr-TR"/>
        </w:rPr>
        <w:t>COO</w:t>
      </w:r>
      <w:r w:rsidRPr="00911CD5">
        <w:rPr>
          <w:rFonts w:ascii="Times New Roman" w:eastAsia="Times New Roman" w:hAnsi="Times New Roman" w:cs="Times New Roman"/>
          <w:vertAlign w:val="superscript"/>
          <w:lang w:eastAsia="tr-TR"/>
        </w:rPr>
        <w:t>-</w:t>
      </w:r>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and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all</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the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hydrogen</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ions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coming</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from</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HCl</w:t>
      </w:r>
      <w:proofErr w:type="spellEnd"/>
      <w:r w:rsidRPr="00911CD5">
        <w:rPr>
          <w:rFonts w:ascii="Times New Roman" w:eastAsia="Times New Roman" w:hAnsi="Times New Roman" w:cs="Times New Roman"/>
          <w:lang w:eastAsia="tr-TR"/>
        </w:rPr>
        <w:t xml:space="preserve"> is </w:t>
      </w:r>
      <w:proofErr w:type="spellStart"/>
      <w:r w:rsidRPr="00911CD5">
        <w:rPr>
          <w:rFonts w:ascii="Times New Roman" w:eastAsia="Times New Roman" w:hAnsi="Times New Roman" w:cs="Times New Roman"/>
          <w:lang w:eastAsia="tr-TR"/>
        </w:rPr>
        <w:t>neutralized</w:t>
      </w:r>
      <w:proofErr w:type="spellEnd"/>
      <w:r w:rsidRPr="00911CD5">
        <w:rPr>
          <w:rFonts w:ascii="Times New Roman" w:eastAsia="Times New Roman" w:hAnsi="Times New Roman" w:cs="Times New Roman"/>
          <w:lang w:eastAsia="tr-TR"/>
        </w:rPr>
        <w:t>.</w:t>
      </w:r>
    </w:p>
    <w:p w14:paraId="5F4709A6" w14:textId="77777777" w:rsidR="00620CC8" w:rsidRPr="00911CD5" w:rsidRDefault="00620CC8" w:rsidP="00620CC8">
      <w:pPr>
        <w:spacing w:line="360" w:lineRule="auto"/>
        <w:jc w:val="both"/>
        <w:rPr>
          <w:rFonts w:ascii="Times New Roman" w:eastAsia="Times New Roman" w:hAnsi="Times New Roman" w:cs="Times New Roman"/>
          <w:lang w:eastAsia="tr-TR"/>
        </w:rPr>
      </w:pPr>
    </w:p>
    <w:p w14:paraId="434A07D6" w14:textId="77777777" w:rsidR="00620CC8" w:rsidRPr="00911CD5" w:rsidRDefault="00620CC8" w:rsidP="00C00E3E">
      <w:pPr>
        <w:spacing w:line="360" w:lineRule="auto"/>
        <w:jc w:val="center"/>
        <w:rPr>
          <w:rFonts w:ascii="Times New Roman" w:eastAsia="Times New Roman" w:hAnsi="Times New Roman" w:cs="Times New Roman"/>
          <w:lang w:eastAsia="tr-TR"/>
        </w:rPr>
      </w:pPr>
      <w:proofErr w:type="spellStart"/>
      <w:r w:rsidRPr="00911CD5">
        <w:rPr>
          <w:rFonts w:ascii="Times New Roman" w:eastAsia="Times New Roman" w:hAnsi="Times New Roman" w:cs="Times New Roman"/>
          <w:lang w:eastAsia="tr-TR"/>
        </w:rPr>
        <w:t>HCl</w:t>
      </w:r>
      <w:proofErr w:type="spellEnd"/>
      <w:r w:rsidRPr="00911CD5">
        <w:rPr>
          <w:rFonts w:ascii="Times New Roman" w:eastAsia="Times New Roman" w:hAnsi="Times New Roman" w:cs="Times New Roman"/>
          <w:lang w:eastAsia="tr-TR"/>
        </w:rPr>
        <w:t>+ CH</w:t>
      </w:r>
      <w:r w:rsidRPr="00911CD5">
        <w:rPr>
          <w:rFonts w:ascii="Times New Roman" w:eastAsia="Times New Roman" w:hAnsi="Times New Roman" w:cs="Times New Roman"/>
          <w:vertAlign w:val="subscript"/>
          <w:lang w:eastAsia="tr-TR"/>
        </w:rPr>
        <w:t>3</w:t>
      </w:r>
      <w:r w:rsidRPr="00911CD5">
        <w:rPr>
          <w:rFonts w:ascii="Times New Roman" w:eastAsia="Times New Roman" w:hAnsi="Times New Roman" w:cs="Times New Roman"/>
          <w:lang w:eastAsia="tr-TR"/>
        </w:rPr>
        <w:t>COO</w:t>
      </w:r>
      <w:r w:rsidRPr="00911CD5">
        <w:rPr>
          <w:rFonts w:ascii="Times New Roman" w:eastAsia="Times New Roman" w:hAnsi="Times New Roman" w:cs="Times New Roman"/>
          <w:vertAlign w:val="superscript"/>
          <w:lang w:eastAsia="tr-TR"/>
        </w:rPr>
        <w:t xml:space="preserve">-     </w:t>
      </w:r>
      <w:r w:rsidRPr="00911CD5">
        <w:rPr>
          <w:rFonts w:ascii="Times New Roman" w:eastAsia="Times New Roman" w:hAnsi="Times New Roman" w:cs="Times New Roman"/>
          <w:lang w:eastAsia="tr-TR"/>
        </w:rPr>
        <w:sym w:font="Symbol" w:char="F0AB"/>
      </w:r>
      <w:r w:rsidRPr="00911CD5">
        <w:rPr>
          <w:rFonts w:ascii="Times New Roman" w:eastAsia="Times New Roman" w:hAnsi="Times New Roman" w:cs="Times New Roman"/>
          <w:lang w:eastAsia="tr-TR"/>
        </w:rPr>
        <w:t xml:space="preserve"> CH</w:t>
      </w:r>
      <w:r w:rsidRPr="00911CD5">
        <w:rPr>
          <w:rFonts w:ascii="Times New Roman" w:eastAsia="Times New Roman" w:hAnsi="Times New Roman" w:cs="Times New Roman"/>
          <w:vertAlign w:val="subscript"/>
          <w:lang w:eastAsia="tr-TR"/>
        </w:rPr>
        <w:t>3</w:t>
      </w:r>
      <w:r w:rsidRPr="00911CD5">
        <w:rPr>
          <w:rFonts w:ascii="Times New Roman" w:eastAsia="Times New Roman" w:hAnsi="Times New Roman" w:cs="Times New Roman"/>
          <w:lang w:eastAsia="tr-TR"/>
        </w:rPr>
        <w:t>COOH+ Cl-</w:t>
      </w:r>
    </w:p>
    <w:p w14:paraId="0A1B711D" w14:textId="77777777" w:rsidR="00620CC8" w:rsidRPr="00911CD5" w:rsidRDefault="00620CC8" w:rsidP="00620CC8">
      <w:pPr>
        <w:spacing w:line="360" w:lineRule="auto"/>
        <w:jc w:val="both"/>
        <w:rPr>
          <w:rFonts w:ascii="Times New Roman" w:eastAsia="Times New Roman" w:hAnsi="Times New Roman" w:cs="Times New Roman"/>
          <w:lang w:eastAsia="tr-TR"/>
        </w:rPr>
      </w:pPr>
      <w:proofErr w:type="spellStart"/>
      <w:r w:rsidRPr="00911CD5">
        <w:rPr>
          <w:rFonts w:ascii="Times New Roman" w:eastAsia="Times New Roman" w:hAnsi="Times New Roman" w:cs="Times New Roman"/>
          <w:lang w:eastAsia="tr-TR"/>
        </w:rPr>
        <w:t>Similarly</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when</w:t>
      </w:r>
      <w:proofErr w:type="spellEnd"/>
      <w:r w:rsidRPr="00911CD5">
        <w:rPr>
          <w:rFonts w:ascii="Times New Roman" w:eastAsia="Times New Roman" w:hAnsi="Times New Roman" w:cs="Times New Roman"/>
          <w:lang w:eastAsia="tr-TR"/>
        </w:rPr>
        <w:t xml:space="preserve"> a </w:t>
      </w:r>
      <w:proofErr w:type="spellStart"/>
      <w:r w:rsidRPr="00911CD5">
        <w:rPr>
          <w:rFonts w:ascii="Times New Roman" w:eastAsia="Times New Roman" w:hAnsi="Times New Roman" w:cs="Times New Roman"/>
          <w:lang w:eastAsia="tr-TR"/>
        </w:rPr>
        <w:t>few</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drops</w:t>
      </w:r>
      <w:proofErr w:type="spellEnd"/>
      <w:r w:rsidRPr="00911CD5">
        <w:rPr>
          <w:rFonts w:ascii="Times New Roman" w:eastAsia="Times New Roman" w:hAnsi="Times New Roman" w:cs="Times New Roman"/>
          <w:lang w:eastAsia="tr-TR"/>
        </w:rPr>
        <w:t xml:space="preserve"> of an </w:t>
      </w:r>
      <w:proofErr w:type="spellStart"/>
      <w:r w:rsidRPr="00911CD5">
        <w:rPr>
          <w:rFonts w:ascii="Times New Roman" w:eastAsia="Times New Roman" w:hAnsi="Times New Roman" w:cs="Times New Roman"/>
          <w:lang w:eastAsia="tr-TR"/>
        </w:rPr>
        <w:t>base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was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added</w:t>
      </w:r>
      <w:proofErr w:type="spellEnd"/>
      <w:r w:rsidRPr="00911CD5">
        <w:rPr>
          <w:rFonts w:ascii="Times New Roman" w:eastAsia="Times New Roman" w:hAnsi="Times New Roman" w:cs="Times New Roman"/>
          <w:lang w:eastAsia="tr-TR"/>
        </w:rPr>
        <w:t xml:space="preserve">, it </w:t>
      </w:r>
      <w:proofErr w:type="spellStart"/>
      <w:r w:rsidRPr="00911CD5">
        <w:rPr>
          <w:rFonts w:ascii="Times New Roman" w:eastAsia="Times New Roman" w:hAnsi="Times New Roman" w:cs="Times New Roman"/>
          <w:lang w:eastAsia="tr-TR"/>
        </w:rPr>
        <w:t>will</w:t>
      </w:r>
      <w:proofErr w:type="spellEnd"/>
      <w:r w:rsidRPr="00911CD5">
        <w:rPr>
          <w:rFonts w:ascii="Times New Roman" w:eastAsia="Times New Roman" w:hAnsi="Times New Roman" w:cs="Times New Roman"/>
          <w:lang w:eastAsia="tr-TR"/>
        </w:rPr>
        <w:t xml:space="preserve"> be </w:t>
      </w:r>
      <w:proofErr w:type="spellStart"/>
      <w:r w:rsidRPr="00911CD5">
        <w:rPr>
          <w:rFonts w:ascii="Times New Roman" w:eastAsia="Times New Roman" w:hAnsi="Times New Roman" w:cs="Times New Roman"/>
          <w:lang w:eastAsia="tr-TR"/>
        </w:rPr>
        <w:t>neutralized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by</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the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acidic</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component</w:t>
      </w:r>
      <w:proofErr w:type="spellEnd"/>
      <w:r w:rsidRPr="00911CD5">
        <w:rPr>
          <w:rFonts w:ascii="Times New Roman" w:eastAsia="Times New Roman" w:hAnsi="Times New Roman" w:cs="Times New Roman"/>
          <w:lang w:eastAsia="tr-TR"/>
        </w:rPr>
        <w:t xml:space="preserve"> of </w:t>
      </w:r>
      <w:proofErr w:type="spellStart"/>
      <w:r w:rsidRPr="00911CD5">
        <w:rPr>
          <w:rFonts w:ascii="Times New Roman" w:eastAsia="Times New Roman" w:hAnsi="Times New Roman" w:cs="Times New Roman"/>
          <w:lang w:eastAsia="tr-TR"/>
        </w:rPr>
        <w:t>the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buffer</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system</w:t>
      </w:r>
      <w:proofErr w:type="spellEnd"/>
      <w:r w:rsidRPr="00911CD5">
        <w:rPr>
          <w:rFonts w:ascii="Times New Roman" w:eastAsia="Times New Roman" w:hAnsi="Times New Roman" w:cs="Times New Roman"/>
          <w:lang w:eastAsia="tr-TR"/>
        </w:rPr>
        <w:t>.</w:t>
      </w:r>
    </w:p>
    <w:p w14:paraId="59CF2D3E" w14:textId="32913EEF" w:rsidR="00620CC8" w:rsidRPr="00911CD5" w:rsidRDefault="00620CC8" w:rsidP="00C00E3E">
      <w:pPr>
        <w:spacing w:line="360" w:lineRule="auto"/>
        <w:jc w:val="center"/>
        <w:rPr>
          <w:rFonts w:ascii="Times New Roman" w:eastAsia="Times New Roman" w:hAnsi="Times New Roman" w:cs="Times New Roman"/>
          <w:lang w:eastAsia="tr-TR"/>
        </w:rPr>
      </w:pPr>
      <w:proofErr w:type="spellStart"/>
      <w:r w:rsidRPr="00911CD5">
        <w:rPr>
          <w:rFonts w:ascii="Times New Roman" w:eastAsia="Times New Roman" w:hAnsi="Times New Roman" w:cs="Times New Roman"/>
          <w:lang w:eastAsia="tr-TR"/>
        </w:rPr>
        <w:t>NaOH</w:t>
      </w:r>
      <w:proofErr w:type="spellEnd"/>
      <w:r w:rsidRPr="00911CD5">
        <w:rPr>
          <w:rFonts w:ascii="Times New Roman" w:eastAsia="Times New Roman" w:hAnsi="Times New Roman" w:cs="Times New Roman"/>
          <w:lang w:eastAsia="tr-TR"/>
        </w:rPr>
        <w:t>+ CH</w:t>
      </w:r>
      <w:r w:rsidRPr="00911CD5">
        <w:rPr>
          <w:rFonts w:ascii="Times New Roman" w:eastAsia="Times New Roman" w:hAnsi="Times New Roman" w:cs="Times New Roman"/>
          <w:vertAlign w:val="subscript"/>
          <w:lang w:eastAsia="tr-TR"/>
        </w:rPr>
        <w:t>3</w:t>
      </w:r>
      <w:r w:rsidRPr="00911CD5">
        <w:rPr>
          <w:rFonts w:ascii="Times New Roman" w:eastAsia="Times New Roman" w:hAnsi="Times New Roman" w:cs="Times New Roman"/>
          <w:lang w:eastAsia="tr-TR"/>
        </w:rPr>
        <w:t>COOH</w:t>
      </w:r>
      <w:r w:rsidRPr="00911CD5">
        <w:rPr>
          <w:rFonts w:ascii="Times New Roman" w:eastAsia="Times New Roman" w:hAnsi="Times New Roman" w:cs="Times New Roman"/>
          <w:lang w:eastAsia="tr-TR"/>
        </w:rPr>
        <w:sym w:font="Symbol" w:char="F0AB"/>
      </w:r>
      <w:r w:rsidRPr="00911CD5">
        <w:rPr>
          <w:rFonts w:ascii="Times New Roman" w:eastAsia="Times New Roman" w:hAnsi="Times New Roman" w:cs="Times New Roman"/>
          <w:lang w:eastAsia="tr-TR"/>
        </w:rPr>
        <w:t xml:space="preserve"> NaCH</w:t>
      </w:r>
      <w:r w:rsidRPr="00911CD5">
        <w:rPr>
          <w:rFonts w:ascii="Times New Roman" w:eastAsia="Times New Roman" w:hAnsi="Times New Roman" w:cs="Times New Roman"/>
          <w:vertAlign w:val="subscript"/>
          <w:lang w:eastAsia="tr-TR"/>
        </w:rPr>
        <w:t>3</w:t>
      </w:r>
      <w:r w:rsidRPr="00911CD5">
        <w:rPr>
          <w:rFonts w:ascii="Times New Roman" w:eastAsia="Times New Roman" w:hAnsi="Times New Roman" w:cs="Times New Roman"/>
          <w:lang w:eastAsia="tr-TR"/>
        </w:rPr>
        <w:t>COO+H</w:t>
      </w:r>
      <w:r w:rsidRPr="00911CD5">
        <w:rPr>
          <w:rFonts w:ascii="Times New Roman" w:eastAsia="Times New Roman" w:hAnsi="Times New Roman" w:cs="Times New Roman"/>
          <w:vertAlign w:val="subscript"/>
          <w:lang w:eastAsia="tr-TR"/>
        </w:rPr>
        <w:t>2</w:t>
      </w:r>
      <w:r w:rsidRPr="00911CD5">
        <w:rPr>
          <w:rFonts w:ascii="Times New Roman" w:eastAsia="Times New Roman" w:hAnsi="Times New Roman" w:cs="Times New Roman"/>
          <w:lang w:eastAsia="tr-TR"/>
        </w:rPr>
        <w:t>O</w:t>
      </w:r>
    </w:p>
    <w:p w14:paraId="456715B5" w14:textId="77777777" w:rsidR="00620CC8" w:rsidRPr="00911CD5" w:rsidRDefault="00620CC8" w:rsidP="00620CC8">
      <w:pPr>
        <w:spacing w:line="360" w:lineRule="auto"/>
        <w:jc w:val="both"/>
        <w:rPr>
          <w:rFonts w:ascii="Times New Roman" w:eastAsia="Times New Roman" w:hAnsi="Times New Roman" w:cs="Times New Roman"/>
          <w:lang w:eastAsia="tr-TR"/>
        </w:rPr>
      </w:pPr>
    </w:p>
    <w:p w14:paraId="1EB8A77C" w14:textId="77777777" w:rsidR="00620CC8" w:rsidRPr="00911CD5" w:rsidRDefault="00620CC8" w:rsidP="00620CC8">
      <w:pPr>
        <w:spacing w:line="360" w:lineRule="auto"/>
        <w:jc w:val="both"/>
        <w:rPr>
          <w:rFonts w:ascii="Times New Roman" w:eastAsia="Times New Roman" w:hAnsi="Times New Roman" w:cs="Times New Roman"/>
          <w:b/>
          <w:bCs/>
          <w:lang w:eastAsia="tr-TR"/>
        </w:rPr>
      </w:pPr>
      <w:r w:rsidRPr="00911CD5">
        <w:rPr>
          <w:rFonts w:ascii="Times New Roman" w:eastAsia="Times New Roman" w:hAnsi="Times New Roman" w:cs="Times New Roman"/>
          <w:b/>
          <w:bCs/>
          <w:lang w:eastAsia="tr-TR"/>
        </w:rPr>
        <w:t>EXPERIMENTAL PROCEDURE</w:t>
      </w:r>
    </w:p>
    <w:p w14:paraId="259F4B6A" w14:textId="07492373" w:rsidR="00620CC8" w:rsidRPr="00911CD5" w:rsidRDefault="00620CC8" w:rsidP="00620CC8">
      <w:pPr>
        <w:spacing w:line="360" w:lineRule="auto"/>
        <w:jc w:val="both"/>
        <w:rPr>
          <w:rFonts w:ascii="Times New Roman" w:eastAsia="Times New Roman" w:hAnsi="Times New Roman" w:cs="Times New Roman"/>
          <w:b/>
          <w:bCs/>
          <w:lang w:eastAsia="tr-TR"/>
        </w:rPr>
      </w:pPr>
      <w:proofErr w:type="spellStart"/>
      <w:r w:rsidRPr="00911CD5">
        <w:rPr>
          <w:rFonts w:ascii="Times New Roman" w:eastAsia="Times New Roman" w:hAnsi="Times New Roman" w:cs="Times New Roman"/>
          <w:b/>
          <w:bCs/>
          <w:lang w:eastAsia="tr-TR"/>
        </w:rPr>
        <w:t>Part</w:t>
      </w:r>
      <w:proofErr w:type="spellEnd"/>
      <w:r w:rsidRPr="00911CD5">
        <w:rPr>
          <w:rFonts w:ascii="Times New Roman" w:eastAsia="Times New Roman" w:hAnsi="Times New Roman" w:cs="Times New Roman"/>
          <w:b/>
          <w:bCs/>
          <w:lang w:eastAsia="tr-TR"/>
        </w:rPr>
        <w:t xml:space="preserve"> A. </w:t>
      </w:r>
      <w:proofErr w:type="spellStart"/>
      <w:r w:rsidRPr="00911CD5">
        <w:rPr>
          <w:rFonts w:ascii="Times New Roman" w:eastAsia="Times New Roman" w:hAnsi="Times New Roman" w:cs="Times New Roman"/>
          <w:b/>
          <w:bCs/>
          <w:lang w:eastAsia="tr-TR"/>
        </w:rPr>
        <w:t>Acids</w:t>
      </w:r>
      <w:proofErr w:type="spellEnd"/>
      <w:r w:rsidRPr="00911CD5">
        <w:rPr>
          <w:rFonts w:ascii="Times New Roman" w:eastAsia="Times New Roman" w:hAnsi="Times New Roman" w:cs="Times New Roman"/>
          <w:b/>
          <w:bCs/>
          <w:lang w:eastAsia="tr-TR"/>
        </w:rPr>
        <w:t xml:space="preserve"> </w:t>
      </w:r>
      <w:proofErr w:type="spellStart"/>
      <w:r w:rsidRPr="00911CD5">
        <w:rPr>
          <w:rFonts w:ascii="Times New Roman" w:eastAsia="Times New Roman" w:hAnsi="Times New Roman" w:cs="Times New Roman"/>
          <w:b/>
          <w:bCs/>
          <w:lang w:eastAsia="tr-TR"/>
        </w:rPr>
        <w:t>and</w:t>
      </w:r>
      <w:proofErr w:type="spellEnd"/>
      <w:r w:rsidRPr="00911CD5">
        <w:rPr>
          <w:rFonts w:ascii="Times New Roman" w:eastAsia="Times New Roman" w:hAnsi="Times New Roman" w:cs="Times New Roman"/>
          <w:b/>
          <w:bCs/>
          <w:lang w:eastAsia="tr-TR"/>
        </w:rPr>
        <w:t xml:space="preserve"> </w:t>
      </w:r>
      <w:proofErr w:type="spellStart"/>
      <w:r w:rsidRPr="00911CD5">
        <w:rPr>
          <w:rFonts w:ascii="Times New Roman" w:eastAsia="Times New Roman" w:hAnsi="Times New Roman" w:cs="Times New Roman"/>
          <w:b/>
          <w:bCs/>
          <w:lang w:eastAsia="tr-TR"/>
        </w:rPr>
        <w:t>Acidic</w:t>
      </w:r>
      <w:proofErr w:type="spellEnd"/>
      <w:r w:rsidRPr="00911CD5">
        <w:rPr>
          <w:rFonts w:ascii="Times New Roman" w:eastAsia="Times New Roman" w:hAnsi="Times New Roman" w:cs="Times New Roman"/>
          <w:b/>
          <w:bCs/>
          <w:lang w:eastAsia="tr-TR"/>
        </w:rPr>
        <w:t xml:space="preserve"> Solutions</w:t>
      </w:r>
    </w:p>
    <w:p w14:paraId="6B1CE371" w14:textId="762D3255" w:rsidR="00620CC8" w:rsidRPr="00911CD5" w:rsidRDefault="00620CC8" w:rsidP="00620CC8">
      <w:pPr>
        <w:spacing w:line="360" w:lineRule="auto"/>
        <w:jc w:val="both"/>
        <w:rPr>
          <w:rFonts w:ascii="Times New Roman" w:eastAsia="Times New Roman" w:hAnsi="Times New Roman" w:cs="Times New Roman"/>
          <w:b/>
          <w:bCs/>
          <w:lang w:eastAsia="tr-TR"/>
        </w:rPr>
      </w:pPr>
      <w:r w:rsidRPr="00911CD5">
        <w:rPr>
          <w:rFonts w:ascii="Times New Roman" w:eastAsia="Times New Roman" w:hAnsi="Times New Roman" w:cs="Times New Roman"/>
          <w:b/>
          <w:bCs/>
          <w:lang w:eastAsia="tr-TR"/>
        </w:rPr>
        <w:t>A.1.</w:t>
      </w:r>
      <w:r w:rsidR="000004DA">
        <w:rPr>
          <w:rFonts w:ascii="Times New Roman" w:eastAsia="Times New Roman" w:hAnsi="Times New Roman" w:cs="Times New Roman"/>
          <w:b/>
          <w:bCs/>
          <w:lang w:eastAsia="tr-TR"/>
        </w:rPr>
        <w:t xml:space="preserve"> </w:t>
      </w:r>
      <w:proofErr w:type="spellStart"/>
      <w:r w:rsidRPr="00911CD5">
        <w:rPr>
          <w:rFonts w:ascii="Times New Roman" w:eastAsia="Times New Roman" w:hAnsi="Times New Roman" w:cs="Times New Roman"/>
          <w:b/>
          <w:bCs/>
          <w:lang w:eastAsia="tr-TR"/>
        </w:rPr>
        <w:t>Actions</w:t>
      </w:r>
      <w:proofErr w:type="spellEnd"/>
      <w:r w:rsidRPr="00911CD5">
        <w:rPr>
          <w:rFonts w:ascii="Times New Roman" w:eastAsia="Times New Roman" w:hAnsi="Times New Roman" w:cs="Times New Roman"/>
          <w:b/>
          <w:bCs/>
          <w:lang w:eastAsia="tr-TR"/>
        </w:rPr>
        <w:t xml:space="preserve"> of </w:t>
      </w:r>
      <w:proofErr w:type="spellStart"/>
      <w:r w:rsidRPr="00911CD5">
        <w:rPr>
          <w:rFonts w:ascii="Times New Roman" w:eastAsia="Times New Roman" w:hAnsi="Times New Roman" w:cs="Times New Roman"/>
          <w:b/>
          <w:bCs/>
          <w:lang w:eastAsia="tr-TR"/>
        </w:rPr>
        <w:t>acids</w:t>
      </w:r>
      <w:proofErr w:type="spellEnd"/>
      <w:r w:rsidRPr="00911CD5">
        <w:rPr>
          <w:rFonts w:ascii="Times New Roman" w:eastAsia="Times New Roman" w:hAnsi="Times New Roman" w:cs="Times New Roman"/>
          <w:b/>
          <w:bCs/>
          <w:lang w:eastAsia="tr-TR"/>
        </w:rPr>
        <w:t xml:space="preserve"> on </w:t>
      </w:r>
      <w:proofErr w:type="spellStart"/>
      <w:r w:rsidRPr="00911CD5">
        <w:rPr>
          <w:rFonts w:ascii="Times New Roman" w:eastAsia="Times New Roman" w:hAnsi="Times New Roman" w:cs="Times New Roman"/>
          <w:b/>
          <w:bCs/>
          <w:lang w:eastAsia="tr-TR"/>
        </w:rPr>
        <w:t>metals</w:t>
      </w:r>
      <w:proofErr w:type="spellEnd"/>
      <w:r w:rsidRPr="00911CD5">
        <w:rPr>
          <w:rFonts w:ascii="Times New Roman" w:eastAsia="Times New Roman" w:hAnsi="Times New Roman" w:cs="Times New Roman"/>
          <w:b/>
          <w:bCs/>
          <w:lang w:eastAsia="tr-TR"/>
        </w:rPr>
        <w:t>.</w:t>
      </w:r>
    </w:p>
    <w:p w14:paraId="2FCFA7B5" w14:textId="5C8FD24B" w:rsidR="00620CC8" w:rsidRPr="00911CD5" w:rsidRDefault="00620CC8" w:rsidP="00620CC8">
      <w:pPr>
        <w:spacing w:line="360" w:lineRule="auto"/>
        <w:jc w:val="both"/>
        <w:rPr>
          <w:rFonts w:ascii="Times New Roman" w:eastAsia="Times New Roman" w:hAnsi="Times New Roman" w:cs="Times New Roman"/>
          <w:lang w:eastAsia="tr-TR"/>
        </w:rPr>
      </w:pPr>
      <w:proofErr w:type="spellStart"/>
      <w:r w:rsidRPr="00911CD5">
        <w:rPr>
          <w:rFonts w:ascii="Times New Roman" w:eastAsia="Times New Roman" w:hAnsi="Times New Roman" w:cs="Times New Roman"/>
          <w:lang w:eastAsia="tr-TR"/>
        </w:rPr>
        <w:t>Polish</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small</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strips</w:t>
      </w:r>
      <w:proofErr w:type="spellEnd"/>
      <w:r w:rsidRPr="00911CD5">
        <w:rPr>
          <w:rFonts w:ascii="Times New Roman" w:eastAsia="Times New Roman" w:hAnsi="Times New Roman" w:cs="Times New Roman"/>
          <w:lang w:eastAsia="tr-TR"/>
        </w:rPr>
        <w:t xml:space="preserve"> of Mg</w:t>
      </w:r>
      <w:r w:rsidR="000004DA">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and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place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them</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separately</w:t>
      </w:r>
      <w:proofErr w:type="spellEnd"/>
      <w:r w:rsidRPr="00911CD5">
        <w:rPr>
          <w:rFonts w:ascii="Times New Roman" w:eastAsia="Times New Roman" w:hAnsi="Times New Roman" w:cs="Times New Roman"/>
          <w:lang w:eastAsia="tr-TR"/>
        </w:rPr>
        <w:t xml:space="preserve"> in test </w:t>
      </w:r>
      <w:proofErr w:type="spellStart"/>
      <w:r w:rsidRPr="00911CD5">
        <w:rPr>
          <w:rFonts w:ascii="Times New Roman" w:eastAsia="Times New Roman" w:hAnsi="Times New Roman" w:cs="Times New Roman"/>
          <w:lang w:eastAsia="tr-TR"/>
        </w:rPr>
        <w:t>tubes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Add</w:t>
      </w:r>
      <w:proofErr w:type="spellEnd"/>
      <w:r w:rsidRPr="00911CD5">
        <w:rPr>
          <w:rFonts w:ascii="Times New Roman" w:eastAsia="Times New Roman" w:hAnsi="Times New Roman" w:cs="Times New Roman"/>
          <w:lang w:eastAsia="tr-TR"/>
        </w:rPr>
        <w:t xml:space="preserve"> 5 </w:t>
      </w:r>
      <w:proofErr w:type="spellStart"/>
      <w:r w:rsidRPr="00911CD5">
        <w:rPr>
          <w:rFonts w:ascii="Times New Roman" w:eastAsia="Times New Roman" w:hAnsi="Times New Roman" w:cs="Times New Roman"/>
          <w:lang w:eastAsia="tr-TR"/>
        </w:rPr>
        <w:t>mL</w:t>
      </w:r>
      <w:proofErr w:type="spellEnd"/>
      <w:r w:rsidRPr="00911CD5">
        <w:rPr>
          <w:rFonts w:ascii="Times New Roman" w:eastAsia="Times New Roman" w:hAnsi="Times New Roman" w:cs="Times New Roman"/>
          <w:lang w:eastAsia="tr-TR"/>
        </w:rPr>
        <w:t xml:space="preserve"> of 6M </w:t>
      </w:r>
      <w:proofErr w:type="spellStart"/>
      <w:r w:rsidRPr="00911CD5">
        <w:rPr>
          <w:rFonts w:ascii="Times New Roman" w:eastAsia="Times New Roman" w:hAnsi="Times New Roman" w:cs="Times New Roman"/>
          <w:lang w:eastAsia="tr-TR"/>
        </w:rPr>
        <w:t>HCl</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to</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each</w:t>
      </w:r>
      <w:proofErr w:type="spellEnd"/>
      <w:r w:rsidRPr="00911CD5">
        <w:rPr>
          <w:rFonts w:ascii="Times New Roman" w:eastAsia="Times New Roman" w:hAnsi="Times New Roman" w:cs="Times New Roman"/>
          <w:lang w:eastAsia="tr-TR"/>
        </w:rPr>
        <w:t xml:space="preserve"> metal. Write </w:t>
      </w:r>
      <w:proofErr w:type="spellStart"/>
      <w:r w:rsidRPr="00911CD5">
        <w:rPr>
          <w:rFonts w:ascii="Times New Roman" w:eastAsia="Times New Roman" w:hAnsi="Times New Roman" w:cs="Times New Roman"/>
          <w:lang w:eastAsia="tr-TR"/>
        </w:rPr>
        <w:t>your</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observations</w:t>
      </w:r>
      <w:proofErr w:type="spellEnd"/>
      <w:r w:rsidRPr="00911CD5">
        <w:rPr>
          <w:rFonts w:ascii="Times New Roman" w:eastAsia="Times New Roman" w:hAnsi="Times New Roman" w:cs="Times New Roman"/>
          <w:lang w:eastAsia="tr-TR"/>
        </w:rPr>
        <w:t xml:space="preserve"> on a </w:t>
      </w:r>
      <w:proofErr w:type="spellStart"/>
      <w:r w:rsidRPr="00911CD5">
        <w:rPr>
          <w:rFonts w:ascii="Times New Roman" w:eastAsia="Times New Roman" w:hAnsi="Times New Roman" w:cs="Times New Roman"/>
          <w:lang w:eastAsia="tr-TR"/>
        </w:rPr>
        <w:t>table</w:t>
      </w:r>
      <w:proofErr w:type="spellEnd"/>
      <w:r w:rsidRPr="00911CD5">
        <w:rPr>
          <w:rFonts w:ascii="Times New Roman" w:eastAsia="Times New Roman" w:hAnsi="Times New Roman" w:cs="Times New Roman"/>
          <w:lang w:eastAsia="tr-TR"/>
        </w:rPr>
        <w:t xml:space="preserve"> in </w:t>
      </w:r>
      <w:proofErr w:type="spellStart"/>
      <w:r w:rsidRPr="00911CD5">
        <w:rPr>
          <w:rFonts w:ascii="Times New Roman" w:eastAsia="Times New Roman" w:hAnsi="Times New Roman" w:cs="Times New Roman"/>
          <w:lang w:eastAsia="tr-TR"/>
        </w:rPr>
        <w:t>the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report</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sheet</w:t>
      </w:r>
      <w:proofErr w:type="spellEnd"/>
      <w:r w:rsidRPr="00911CD5">
        <w:rPr>
          <w:rFonts w:ascii="Times New Roman" w:eastAsia="Times New Roman" w:hAnsi="Times New Roman" w:cs="Times New Roman"/>
          <w:lang w:eastAsia="tr-TR"/>
        </w:rPr>
        <w:t>.</w:t>
      </w:r>
      <w:r w:rsidR="000004DA">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Repeat</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the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experiment</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with</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clean</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rinsed</w:t>
      </w:r>
      <w:proofErr w:type="spellEnd"/>
      <w:r w:rsidRPr="00911CD5">
        <w:rPr>
          <w:rFonts w:ascii="Times New Roman" w:eastAsia="Times New Roman" w:hAnsi="Times New Roman" w:cs="Times New Roman"/>
          <w:lang w:eastAsia="tr-TR"/>
        </w:rPr>
        <w:t xml:space="preserve"> metal </w:t>
      </w:r>
      <w:proofErr w:type="spellStart"/>
      <w:r w:rsidRPr="00911CD5">
        <w:rPr>
          <w:rFonts w:ascii="Times New Roman" w:eastAsia="Times New Roman" w:hAnsi="Times New Roman" w:cs="Times New Roman"/>
          <w:lang w:eastAsia="tr-TR"/>
        </w:rPr>
        <w:t>strips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with</w:t>
      </w:r>
      <w:proofErr w:type="spellEnd"/>
      <w:r w:rsidRPr="00911CD5">
        <w:rPr>
          <w:rFonts w:ascii="Times New Roman" w:eastAsia="Times New Roman" w:hAnsi="Times New Roman" w:cs="Times New Roman"/>
          <w:lang w:eastAsia="tr-TR"/>
        </w:rPr>
        <w:t xml:space="preserve"> 3 M H</w:t>
      </w:r>
      <w:r w:rsidRPr="00911CD5">
        <w:rPr>
          <w:rFonts w:ascii="Times New Roman" w:eastAsia="Times New Roman" w:hAnsi="Times New Roman" w:cs="Times New Roman"/>
          <w:vertAlign w:val="subscript"/>
          <w:lang w:eastAsia="tr-TR"/>
        </w:rPr>
        <w:t>2</w:t>
      </w:r>
      <w:r w:rsidRPr="00911CD5">
        <w:rPr>
          <w:rFonts w:ascii="Times New Roman" w:eastAsia="Times New Roman" w:hAnsi="Times New Roman" w:cs="Times New Roman"/>
          <w:lang w:eastAsia="tr-TR"/>
        </w:rPr>
        <w:t>SO</w:t>
      </w:r>
      <w:r w:rsidRPr="00911CD5">
        <w:rPr>
          <w:rFonts w:ascii="Times New Roman" w:eastAsia="Times New Roman" w:hAnsi="Times New Roman" w:cs="Times New Roman"/>
          <w:vertAlign w:val="subscript"/>
          <w:lang w:eastAsia="tr-TR"/>
        </w:rPr>
        <w:t>4</w:t>
      </w:r>
      <w:r w:rsidRPr="00911CD5">
        <w:rPr>
          <w:rFonts w:ascii="Times New Roman" w:eastAsia="Times New Roman" w:hAnsi="Times New Roman" w:cs="Times New Roman"/>
          <w:lang w:eastAsia="tr-TR"/>
        </w:rPr>
        <w:t>, 5M H</w:t>
      </w:r>
      <w:r w:rsidRPr="00911CD5">
        <w:rPr>
          <w:rFonts w:ascii="Times New Roman" w:eastAsia="Times New Roman" w:hAnsi="Times New Roman" w:cs="Times New Roman"/>
          <w:vertAlign w:val="subscript"/>
          <w:lang w:eastAsia="tr-TR"/>
        </w:rPr>
        <w:t>2</w:t>
      </w:r>
      <w:r w:rsidRPr="00911CD5">
        <w:rPr>
          <w:rFonts w:ascii="Times New Roman" w:eastAsia="Times New Roman" w:hAnsi="Times New Roman" w:cs="Times New Roman"/>
          <w:lang w:eastAsia="tr-TR"/>
        </w:rPr>
        <w:t>SO</w:t>
      </w:r>
      <w:r w:rsidRPr="00911CD5">
        <w:rPr>
          <w:rFonts w:ascii="Times New Roman" w:eastAsia="Times New Roman" w:hAnsi="Times New Roman" w:cs="Times New Roman"/>
          <w:vertAlign w:val="subscript"/>
          <w:lang w:eastAsia="tr-TR"/>
        </w:rPr>
        <w:t>4</w:t>
      </w:r>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and</w:t>
      </w:r>
      <w:proofErr w:type="spellEnd"/>
      <w:r w:rsidRPr="00911CD5">
        <w:rPr>
          <w:rFonts w:ascii="Times New Roman" w:eastAsia="Times New Roman" w:hAnsi="Times New Roman" w:cs="Times New Roman"/>
          <w:lang w:eastAsia="tr-TR"/>
        </w:rPr>
        <w:t xml:space="preserve"> 6M HC</w:t>
      </w:r>
      <w:r w:rsidRPr="00911CD5">
        <w:rPr>
          <w:rFonts w:ascii="Times New Roman" w:eastAsia="Times New Roman" w:hAnsi="Times New Roman" w:cs="Times New Roman"/>
          <w:vertAlign w:val="subscript"/>
          <w:lang w:eastAsia="tr-TR"/>
        </w:rPr>
        <w:t>2</w:t>
      </w:r>
      <w:r w:rsidRPr="00911CD5">
        <w:rPr>
          <w:rFonts w:ascii="Times New Roman" w:eastAsia="Times New Roman" w:hAnsi="Times New Roman" w:cs="Times New Roman"/>
          <w:lang w:eastAsia="tr-TR"/>
        </w:rPr>
        <w:t>H</w:t>
      </w:r>
      <w:r w:rsidRPr="00911CD5">
        <w:rPr>
          <w:rFonts w:ascii="Times New Roman" w:eastAsia="Times New Roman" w:hAnsi="Times New Roman" w:cs="Times New Roman"/>
          <w:vertAlign w:val="subscript"/>
          <w:lang w:eastAsia="tr-TR"/>
        </w:rPr>
        <w:t>3</w:t>
      </w:r>
      <w:r w:rsidRPr="00911CD5">
        <w:rPr>
          <w:rFonts w:ascii="Times New Roman" w:eastAsia="Times New Roman" w:hAnsi="Times New Roman" w:cs="Times New Roman"/>
          <w:lang w:eastAsia="tr-TR"/>
        </w:rPr>
        <w:t>O</w:t>
      </w:r>
      <w:r w:rsidRPr="00911CD5">
        <w:rPr>
          <w:rFonts w:ascii="Times New Roman" w:eastAsia="Times New Roman" w:hAnsi="Times New Roman" w:cs="Times New Roman"/>
          <w:vertAlign w:val="subscript"/>
          <w:lang w:eastAsia="tr-TR"/>
        </w:rPr>
        <w:t>2</w:t>
      </w:r>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Note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your</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observations</w:t>
      </w:r>
      <w:proofErr w:type="spellEnd"/>
      <w:r w:rsidRPr="00911CD5">
        <w:rPr>
          <w:rFonts w:ascii="Times New Roman" w:eastAsia="Times New Roman" w:hAnsi="Times New Roman" w:cs="Times New Roman"/>
          <w:lang w:eastAsia="tr-TR"/>
        </w:rPr>
        <w:t>.</w:t>
      </w:r>
    </w:p>
    <w:p w14:paraId="4C619B87" w14:textId="1C6552FB" w:rsidR="00620CC8" w:rsidRPr="00911CD5" w:rsidRDefault="00620CC8" w:rsidP="00620CC8">
      <w:pPr>
        <w:spacing w:line="360" w:lineRule="auto"/>
        <w:jc w:val="both"/>
        <w:rPr>
          <w:rFonts w:ascii="Times New Roman" w:eastAsia="Times New Roman" w:hAnsi="Times New Roman" w:cs="Times New Roman"/>
          <w:b/>
          <w:bCs/>
          <w:lang w:eastAsia="tr-TR"/>
        </w:rPr>
      </w:pPr>
      <w:r w:rsidRPr="00911CD5">
        <w:rPr>
          <w:rFonts w:ascii="Times New Roman" w:eastAsia="Times New Roman" w:hAnsi="Times New Roman" w:cs="Times New Roman"/>
          <w:b/>
          <w:bCs/>
          <w:lang w:eastAsia="tr-TR"/>
        </w:rPr>
        <w:t>A. 2.</w:t>
      </w:r>
      <w:r w:rsidR="000004DA">
        <w:rPr>
          <w:rFonts w:ascii="Times New Roman" w:eastAsia="Times New Roman" w:hAnsi="Times New Roman" w:cs="Times New Roman"/>
          <w:b/>
          <w:bCs/>
          <w:lang w:eastAsia="tr-TR"/>
        </w:rPr>
        <w:t xml:space="preserve"> </w:t>
      </w:r>
      <w:proofErr w:type="spellStart"/>
      <w:r w:rsidRPr="00911CD5">
        <w:rPr>
          <w:rFonts w:ascii="Times New Roman" w:eastAsia="Times New Roman" w:hAnsi="Times New Roman" w:cs="Times New Roman"/>
          <w:b/>
          <w:bCs/>
          <w:lang w:eastAsia="tr-TR"/>
        </w:rPr>
        <w:t>Effect</w:t>
      </w:r>
      <w:proofErr w:type="spellEnd"/>
      <w:r w:rsidRPr="00911CD5">
        <w:rPr>
          <w:rFonts w:ascii="Times New Roman" w:eastAsia="Times New Roman" w:hAnsi="Times New Roman" w:cs="Times New Roman"/>
          <w:b/>
          <w:bCs/>
          <w:lang w:eastAsia="tr-TR"/>
        </w:rPr>
        <w:t xml:space="preserve"> of </w:t>
      </w:r>
      <w:proofErr w:type="spellStart"/>
      <w:r w:rsidRPr="00911CD5">
        <w:rPr>
          <w:rFonts w:ascii="Times New Roman" w:eastAsia="Times New Roman" w:hAnsi="Times New Roman" w:cs="Times New Roman"/>
          <w:b/>
          <w:bCs/>
          <w:lang w:eastAsia="tr-TR"/>
        </w:rPr>
        <w:t>acid</w:t>
      </w:r>
      <w:proofErr w:type="spellEnd"/>
      <w:r w:rsidRPr="00911CD5">
        <w:rPr>
          <w:rFonts w:ascii="Times New Roman" w:eastAsia="Times New Roman" w:hAnsi="Times New Roman" w:cs="Times New Roman"/>
          <w:b/>
          <w:bCs/>
          <w:lang w:eastAsia="tr-TR"/>
        </w:rPr>
        <w:t xml:space="preserve"> </w:t>
      </w:r>
      <w:proofErr w:type="spellStart"/>
      <w:r w:rsidRPr="00911CD5">
        <w:rPr>
          <w:rFonts w:ascii="Times New Roman" w:eastAsia="Times New Roman" w:hAnsi="Times New Roman" w:cs="Times New Roman"/>
          <w:b/>
          <w:bCs/>
          <w:lang w:eastAsia="tr-TR"/>
        </w:rPr>
        <w:t>concentration</w:t>
      </w:r>
      <w:proofErr w:type="spellEnd"/>
      <w:r w:rsidRPr="00911CD5">
        <w:rPr>
          <w:rFonts w:ascii="Times New Roman" w:eastAsia="Times New Roman" w:hAnsi="Times New Roman" w:cs="Times New Roman"/>
          <w:b/>
          <w:bCs/>
          <w:lang w:eastAsia="tr-TR"/>
        </w:rPr>
        <w:t xml:space="preserve"> on </w:t>
      </w:r>
      <w:proofErr w:type="spellStart"/>
      <w:r w:rsidRPr="00911CD5">
        <w:rPr>
          <w:rFonts w:ascii="Times New Roman" w:eastAsia="Times New Roman" w:hAnsi="Times New Roman" w:cs="Times New Roman"/>
          <w:b/>
          <w:bCs/>
          <w:lang w:eastAsia="tr-TR"/>
        </w:rPr>
        <w:t>reaction</w:t>
      </w:r>
      <w:proofErr w:type="spellEnd"/>
      <w:r w:rsidRPr="00911CD5">
        <w:rPr>
          <w:rFonts w:ascii="Times New Roman" w:eastAsia="Times New Roman" w:hAnsi="Times New Roman" w:cs="Times New Roman"/>
          <w:b/>
          <w:bCs/>
          <w:lang w:eastAsia="tr-TR"/>
        </w:rPr>
        <w:t xml:space="preserve"> rate</w:t>
      </w:r>
    </w:p>
    <w:p w14:paraId="57985C8A" w14:textId="77777777" w:rsidR="00620CC8" w:rsidRPr="00911CD5" w:rsidRDefault="00620CC8" w:rsidP="00620CC8">
      <w:pPr>
        <w:spacing w:line="360" w:lineRule="auto"/>
        <w:jc w:val="both"/>
        <w:rPr>
          <w:rFonts w:ascii="Times New Roman" w:eastAsia="Times New Roman" w:hAnsi="Times New Roman" w:cs="Times New Roman"/>
          <w:lang w:eastAsia="tr-TR"/>
        </w:rPr>
      </w:pPr>
      <w:proofErr w:type="spellStart"/>
      <w:r w:rsidRPr="00911CD5">
        <w:rPr>
          <w:rFonts w:ascii="Times New Roman" w:eastAsia="Times New Roman" w:hAnsi="Times New Roman" w:cs="Times New Roman"/>
          <w:lang w:eastAsia="tr-TR"/>
        </w:rPr>
        <w:t>Place</w:t>
      </w:r>
      <w:proofErr w:type="spellEnd"/>
      <w:r w:rsidRPr="00911CD5">
        <w:rPr>
          <w:rFonts w:ascii="Times New Roman" w:eastAsia="Times New Roman" w:hAnsi="Times New Roman" w:cs="Times New Roman"/>
          <w:lang w:eastAsia="tr-TR"/>
        </w:rPr>
        <w:t xml:space="preserve"> 5 ml of </w:t>
      </w:r>
      <w:proofErr w:type="spellStart"/>
      <w:r w:rsidRPr="00911CD5">
        <w:rPr>
          <w:rFonts w:ascii="Times New Roman" w:eastAsia="Times New Roman" w:hAnsi="Times New Roman" w:cs="Times New Roman"/>
          <w:lang w:eastAsia="tr-TR"/>
        </w:rPr>
        <w:t>HCl</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into</w:t>
      </w:r>
      <w:proofErr w:type="spellEnd"/>
      <w:r w:rsidRPr="00911CD5">
        <w:rPr>
          <w:rFonts w:ascii="Times New Roman" w:eastAsia="Times New Roman" w:hAnsi="Times New Roman" w:cs="Times New Roman"/>
          <w:lang w:eastAsia="tr-TR"/>
        </w:rPr>
        <w:t xml:space="preserve"> a test </w:t>
      </w:r>
      <w:proofErr w:type="spellStart"/>
      <w:r w:rsidRPr="00911CD5">
        <w:rPr>
          <w:rFonts w:ascii="Times New Roman" w:eastAsia="Times New Roman" w:hAnsi="Times New Roman" w:cs="Times New Roman"/>
          <w:lang w:eastAsia="tr-TR"/>
        </w:rPr>
        <w:t>tube</w:t>
      </w:r>
      <w:proofErr w:type="spellEnd"/>
      <w:r w:rsidRPr="00911CD5">
        <w:rPr>
          <w:rFonts w:ascii="Times New Roman" w:eastAsia="Times New Roman" w:hAnsi="Times New Roman" w:cs="Times New Roman"/>
          <w:lang w:eastAsia="tr-TR"/>
        </w:rPr>
        <w:t xml:space="preserve">. Do </w:t>
      </w:r>
      <w:proofErr w:type="spellStart"/>
      <w:r w:rsidRPr="00911CD5">
        <w:rPr>
          <w:rFonts w:ascii="Times New Roman" w:eastAsia="Times New Roman" w:hAnsi="Times New Roman" w:cs="Times New Roman"/>
          <w:lang w:eastAsia="tr-TR"/>
        </w:rPr>
        <w:t>the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same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with</w:t>
      </w:r>
      <w:proofErr w:type="spellEnd"/>
      <w:r w:rsidRPr="00911CD5">
        <w:rPr>
          <w:rFonts w:ascii="Times New Roman" w:eastAsia="Times New Roman" w:hAnsi="Times New Roman" w:cs="Times New Roman"/>
          <w:lang w:eastAsia="tr-TR"/>
        </w:rPr>
        <w:t xml:space="preserve"> 0.1M </w:t>
      </w:r>
      <w:proofErr w:type="spellStart"/>
      <w:r w:rsidRPr="00911CD5">
        <w:rPr>
          <w:rFonts w:ascii="Times New Roman" w:eastAsia="Times New Roman" w:hAnsi="Times New Roman" w:cs="Times New Roman"/>
          <w:lang w:eastAsia="tr-TR"/>
        </w:rPr>
        <w:t>HCl</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and</w:t>
      </w:r>
      <w:proofErr w:type="spellEnd"/>
      <w:r w:rsidRPr="00911CD5">
        <w:rPr>
          <w:rFonts w:ascii="Times New Roman" w:eastAsia="Times New Roman" w:hAnsi="Times New Roman" w:cs="Times New Roman"/>
          <w:lang w:eastAsia="tr-TR"/>
        </w:rPr>
        <w:t xml:space="preserve"> 0.01 M </w:t>
      </w:r>
      <w:proofErr w:type="spellStart"/>
      <w:r w:rsidRPr="00911CD5">
        <w:rPr>
          <w:rFonts w:ascii="Times New Roman" w:eastAsia="Times New Roman" w:hAnsi="Times New Roman" w:cs="Times New Roman"/>
          <w:lang w:eastAsia="tr-TR"/>
        </w:rPr>
        <w:t>HCl</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Add</w:t>
      </w:r>
      <w:proofErr w:type="spellEnd"/>
      <w:r w:rsidRPr="00911CD5">
        <w:rPr>
          <w:rFonts w:ascii="Times New Roman" w:eastAsia="Times New Roman" w:hAnsi="Times New Roman" w:cs="Times New Roman"/>
          <w:lang w:eastAsia="tr-TR"/>
        </w:rPr>
        <w:t xml:space="preserve"> a </w:t>
      </w:r>
      <w:proofErr w:type="spellStart"/>
      <w:r w:rsidRPr="00911CD5">
        <w:rPr>
          <w:rFonts w:ascii="Times New Roman" w:eastAsia="Times New Roman" w:hAnsi="Times New Roman" w:cs="Times New Roman"/>
          <w:lang w:eastAsia="tr-TR"/>
        </w:rPr>
        <w:t>polished</w:t>
      </w:r>
      <w:proofErr w:type="spellEnd"/>
      <w:r w:rsidRPr="00911CD5">
        <w:rPr>
          <w:rFonts w:ascii="Times New Roman" w:eastAsia="Times New Roman" w:hAnsi="Times New Roman" w:cs="Times New Roman"/>
          <w:lang w:eastAsia="tr-TR"/>
        </w:rPr>
        <w:t xml:space="preserve"> 1 cm </w:t>
      </w:r>
      <w:proofErr w:type="spellStart"/>
      <w:r w:rsidRPr="00911CD5">
        <w:rPr>
          <w:rFonts w:ascii="Times New Roman" w:eastAsia="Times New Roman" w:hAnsi="Times New Roman" w:cs="Times New Roman"/>
          <w:lang w:eastAsia="tr-TR"/>
        </w:rPr>
        <w:t>strip</w:t>
      </w:r>
      <w:proofErr w:type="spellEnd"/>
      <w:r w:rsidRPr="00911CD5">
        <w:rPr>
          <w:rFonts w:ascii="Times New Roman" w:eastAsia="Times New Roman" w:hAnsi="Times New Roman" w:cs="Times New Roman"/>
          <w:lang w:eastAsia="tr-TR"/>
        </w:rPr>
        <w:t xml:space="preserve"> of Mg </w:t>
      </w:r>
      <w:proofErr w:type="spellStart"/>
      <w:r w:rsidRPr="00911CD5">
        <w:rPr>
          <w:rFonts w:ascii="Times New Roman" w:eastAsia="Times New Roman" w:hAnsi="Times New Roman" w:cs="Times New Roman"/>
          <w:lang w:eastAsia="tr-TR"/>
        </w:rPr>
        <w:t>each</w:t>
      </w:r>
      <w:proofErr w:type="spellEnd"/>
      <w:r w:rsidRPr="00911CD5">
        <w:rPr>
          <w:rFonts w:ascii="Times New Roman" w:eastAsia="Times New Roman" w:hAnsi="Times New Roman" w:cs="Times New Roman"/>
          <w:lang w:eastAsia="tr-TR"/>
        </w:rPr>
        <w:t xml:space="preserve"> test </w:t>
      </w:r>
      <w:proofErr w:type="spellStart"/>
      <w:r w:rsidRPr="00911CD5">
        <w:rPr>
          <w:rFonts w:ascii="Times New Roman" w:eastAsia="Times New Roman" w:hAnsi="Times New Roman" w:cs="Times New Roman"/>
          <w:lang w:eastAsia="tr-TR"/>
        </w:rPr>
        <w:t>tube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and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observe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Explain</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your</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observation</w:t>
      </w:r>
      <w:proofErr w:type="spellEnd"/>
      <w:r w:rsidRPr="00911CD5">
        <w:rPr>
          <w:rFonts w:ascii="Times New Roman" w:eastAsia="Times New Roman" w:hAnsi="Times New Roman" w:cs="Times New Roman"/>
          <w:lang w:eastAsia="tr-TR"/>
        </w:rPr>
        <w:t>.</w:t>
      </w:r>
    </w:p>
    <w:p w14:paraId="0B22F373" w14:textId="5BA3223D" w:rsidR="00620CC8" w:rsidRPr="00911CD5" w:rsidRDefault="00620CC8" w:rsidP="00620CC8">
      <w:pPr>
        <w:spacing w:line="360" w:lineRule="auto"/>
        <w:jc w:val="both"/>
        <w:rPr>
          <w:rFonts w:ascii="Times New Roman" w:eastAsia="Times New Roman" w:hAnsi="Times New Roman" w:cs="Times New Roman"/>
          <w:b/>
          <w:bCs/>
          <w:lang w:eastAsia="tr-TR"/>
        </w:rPr>
      </w:pPr>
      <w:r w:rsidRPr="00911CD5">
        <w:rPr>
          <w:rFonts w:ascii="Times New Roman" w:eastAsia="Times New Roman" w:hAnsi="Times New Roman" w:cs="Times New Roman"/>
          <w:b/>
          <w:bCs/>
          <w:lang w:eastAsia="tr-TR"/>
        </w:rPr>
        <w:t>A. 3.</w:t>
      </w:r>
      <w:r w:rsidR="000004DA">
        <w:rPr>
          <w:rFonts w:ascii="Times New Roman" w:eastAsia="Times New Roman" w:hAnsi="Times New Roman" w:cs="Times New Roman"/>
          <w:b/>
          <w:bCs/>
          <w:lang w:eastAsia="tr-TR"/>
        </w:rPr>
        <w:t xml:space="preserve"> </w:t>
      </w:r>
      <w:proofErr w:type="spellStart"/>
      <w:r w:rsidRPr="00911CD5">
        <w:rPr>
          <w:rFonts w:ascii="Times New Roman" w:eastAsia="Times New Roman" w:hAnsi="Times New Roman" w:cs="Times New Roman"/>
          <w:b/>
          <w:bCs/>
          <w:lang w:eastAsia="tr-TR"/>
        </w:rPr>
        <w:t>Oxidizing</w:t>
      </w:r>
      <w:proofErr w:type="spellEnd"/>
      <w:r w:rsidRPr="00911CD5">
        <w:rPr>
          <w:rFonts w:ascii="Times New Roman" w:eastAsia="Times New Roman" w:hAnsi="Times New Roman" w:cs="Times New Roman"/>
          <w:b/>
          <w:bCs/>
          <w:lang w:eastAsia="tr-TR"/>
        </w:rPr>
        <w:t xml:space="preserve"> </w:t>
      </w:r>
      <w:proofErr w:type="spellStart"/>
      <w:r w:rsidRPr="00911CD5">
        <w:rPr>
          <w:rFonts w:ascii="Times New Roman" w:eastAsia="Times New Roman" w:hAnsi="Times New Roman" w:cs="Times New Roman"/>
          <w:b/>
          <w:bCs/>
          <w:lang w:eastAsia="tr-TR"/>
        </w:rPr>
        <w:t>strengths</w:t>
      </w:r>
      <w:proofErr w:type="spellEnd"/>
      <w:r w:rsidRPr="00911CD5">
        <w:rPr>
          <w:rFonts w:ascii="Times New Roman" w:eastAsia="Times New Roman" w:hAnsi="Times New Roman" w:cs="Times New Roman"/>
          <w:b/>
          <w:bCs/>
          <w:lang w:eastAsia="tr-TR"/>
        </w:rPr>
        <w:t xml:space="preserve"> of </w:t>
      </w:r>
      <w:proofErr w:type="spellStart"/>
      <w:r w:rsidRPr="00911CD5">
        <w:rPr>
          <w:rFonts w:ascii="Times New Roman" w:eastAsia="Times New Roman" w:hAnsi="Times New Roman" w:cs="Times New Roman"/>
          <w:b/>
          <w:bCs/>
          <w:lang w:eastAsia="tr-TR"/>
        </w:rPr>
        <w:t>acids</w:t>
      </w:r>
      <w:proofErr w:type="spellEnd"/>
    </w:p>
    <w:p w14:paraId="7742EA8D" w14:textId="137D4923" w:rsidR="00620CC8" w:rsidRDefault="00620CC8" w:rsidP="00620CC8">
      <w:pPr>
        <w:spacing w:line="360" w:lineRule="auto"/>
        <w:jc w:val="both"/>
        <w:rPr>
          <w:rFonts w:ascii="Times New Roman" w:eastAsia="Times New Roman" w:hAnsi="Times New Roman" w:cs="Times New Roman"/>
          <w:lang w:eastAsia="tr-TR"/>
        </w:rPr>
      </w:pPr>
      <w:proofErr w:type="spellStart"/>
      <w:r w:rsidRPr="00911CD5">
        <w:rPr>
          <w:rFonts w:ascii="Times New Roman" w:eastAsia="Times New Roman" w:hAnsi="Times New Roman" w:cs="Times New Roman"/>
          <w:lang w:eastAsia="tr-TR"/>
        </w:rPr>
        <w:t>Place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about</w:t>
      </w:r>
      <w:proofErr w:type="spellEnd"/>
      <w:r w:rsidRPr="00911CD5">
        <w:rPr>
          <w:rFonts w:ascii="Times New Roman" w:eastAsia="Times New Roman" w:hAnsi="Times New Roman" w:cs="Times New Roman"/>
          <w:lang w:eastAsia="tr-TR"/>
        </w:rPr>
        <w:t xml:space="preserve"> 0.2 g of </w:t>
      </w:r>
      <w:proofErr w:type="spellStart"/>
      <w:r w:rsidRPr="00911CD5">
        <w:rPr>
          <w:rFonts w:ascii="Times New Roman" w:eastAsia="Times New Roman" w:hAnsi="Times New Roman" w:cs="Times New Roman"/>
          <w:lang w:eastAsia="tr-TR"/>
        </w:rPr>
        <w:t>NaI</w:t>
      </w:r>
      <w:proofErr w:type="spellEnd"/>
      <w:r w:rsidRPr="00911CD5">
        <w:rPr>
          <w:rFonts w:ascii="Times New Roman" w:eastAsia="Times New Roman" w:hAnsi="Times New Roman" w:cs="Times New Roman"/>
          <w:lang w:eastAsia="tr-TR"/>
        </w:rPr>
        <w:t xml:space="preserve"> in </w:t>
      </w:r>
      <w:proofErr w:type="spellStart"/>
      <w:r w:rsidRPr="00911CD5">
        <w:rPr>
          <w:rFonts w:ascii="Times New Roman" w:eastAsia="Times New Roman" w:hAnsi="Times New Roman" w:cs="Times New Roman"/>
          <w:lang w:eastAsia="tr-TR"/>
        </w:rPr>
        <w:t>each</w:t>
      </w:r>
      <w:proofErr w:type="spellEnd"/>
      <w:r w:rsidRPr="00911CD5">
        <w:rPr>
          <w:rFonts w:ascii="Times New Roman" w:eastAsia="Times New Roman" w:hAnsi="Times New Roman" w:cs="Times New Roman"/>
          <w:lang w:eastAsia="tr-TR"/>
        </w:rPr>
        <w:t xml:space="preserve"> of </w:t>
      </w:r>
      <w:proofErr w:type="spellStart"/>
      <w:r w:rsidRPr="00911CD5">
        <w:rPr>
          <w:rFonts w:ascii="Times New Roman" w:eastAsia="Times New Roman" w:hAnsi="Times New Roman" w:cs="Times New Roman"/>
          <w:lang w:eastAsia="tr-TR"/>
        </w:rPr>
        <w:t>two</w:t>
      </w:r>
      <w:proofErr w:type="spellEnd"/>
      <w:r w:rsidRPr="00911CD5">
        <w:rPr>
          <w:rFonts w:ascii="Times New Roman" w:eastAsia="Times New Roman" w:hAnsi="Times New Roman" w:cs="Times New Roman"/>
          <w:lang w:eastAsia="tr-TR"/>
        </w:rPr>
        <w:t xml:space="preserve"> test </w:t>
      </w:r>
      <w:proofErr w:type="spellStart"/>
      <w:r w:rsidRPr="00911CD5">
        <w:rPr>
          <w:rFonts w:ascii="Times New Roman" w:eastAsia="Times New Roman" w:hAnsi="Times New Roman" w:cs="Times New Roman"/>
          <w:lang w:eastAsia="tr-TR"/>
        </w:rPr>
        <w:t>tubes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Add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several</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drops</w:t>
      </w:r>
      <w:proofErr w:type="spellEnd"/>
      <w:r w:rsidRPr="00911CD5">
        <w:rPr>
          <w:rFonts w:ascii="Times New Roman" w:eastAsia="Times New Roman" w:hAnsi="Times New Roman" w:cs="Times New Roman"/>
          <w:lang w:eastAsia="tr-TR"/>
        </w:rPr>
        <w:t xml:space="preserve"> of </w:t>
      </w:r>
      <w:proofErr w:type="spellStart"/>
      <w:r w:rsidRPr="00911CD5">
        <w:rPr>
          <w:rFonts w:ascii="Times New Roman" w:eastAsia="Times New Roman" w:hAnsi="Times New Roman" w:cs="Times New Roman"/>
          <w:lang w:eastAsia="tr-TR"/>
        </w:rPr>
        <w:t>conc</w:t>
      </w:r>
      <w:proofErr w:type="spellEnd"/>
      <w:r w:rsidRPr="00911CD5">
        <w:rPr>
          <w:rFonts w:ascii="Times New Roman" w:eastAsia="Times New Roman" w:hAnsi="Times New Roman" w:cs="Times New Roman"/>
          <w:lang w:eastAsia="tr-TR"/>
        </w:rPr>
        <w:t>. H</w:t>
      </w:r>
      <w:r w:rsidRPr="00911CD5">
        <w:rPr>
          <w:rFonts w:ascii="Times New Roman" w:eastAsia="Times New Roman" w:hAnsi="Times New Roman" w:cs="Times New Roman"/>
          <w:vertAlign w:val="subscript"/>
          <w:lang w:eastAsia="tr-TR"/>
        </w:rPr>
        <w:t>2</w:t>
      </w:r>
      <w:r w:rsidRPr="00911CD5">
        <w:rPr>
          <w:rFonts w:ascii="Times New Roman" w:eastAsia="Times New Roman" w:hAnsi="Times New Roman" w:cs="Times New Roman"/>
          <w:lang w:eastAsia="tr-TR"/>
        </w:rPr>
        <w:t>SO</w:t>
      </w:r>
      <w:r w:rsidRPr="00911CD5">
        <w:rPr>
          <w:rFonts w:ascii="Times New Roman" w:eastAsia="Times New Roman" w:hAnsi="Times New Roman" w:cs="Times New Roman"/>
          <w:vertAlign w:val="subscript"/>
          <w:lang w:eastAsia="tr-TR"/>
        </w:rPr>
        <w:t>4</w:t>
      </w:r>
      <w:r w:rsidRPr="00911CD5">
        <w:rPr>
          <w:rFonts w:ascii="Times New Roman" w:eastAsia="Times New Roman" w:hAnsi="Times New Roman" w:cs="Times New Roman"/>
          <w:lang w:eastAsia="tr-TR"/>
        </w:rPr>
        <w:t>(</w:t>
      </w:r>
      <w:proofErr w:type="spellStart"/>
      <w:r w:rsidRPr="00911CD5">
        <w:rPr>
          <w:rFonts w:ascii="Times New Roman" w:eastAsia="Times New Roman" w:hAnsi="Times New Roman" w:cs="Times New Roman"/>
          <w:lang w:eastAsia="tr-TR"/>
        </w:rPr>
        <w:t>careful</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to</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one</w:t>
      </w:r>
      <w:proofErr w:type="spellEnd"/>
      <w:r w:rsidRPr="00911CD5">
        <w:rPr>
          <w:rFonts w:ascii="Times New Roman" w:eastAsia="Times New Roman" w:hAnsi="Times New Roman" w:cs="Times New Roman"/>
          <w:lang w:eastAsia="tr-TR"/>
        </w:rPr>
        <w:t xml:space="preserve"> of </w:t>
      </w:r>
      <w:proofErr w:type="spellStart"/>
      <w:r w:rsidRPr="00911CD5">
        <w:rPr>
          <w:rFonts w:ascii="Times New Roman" w:eastAsia="Times New Roman" w:hAnsi="Times New Roman" w:cs="Times New Roman"/>
          <w:lang w:eastAsia="tr-TR"/>
        </w:rPr>
        <w:t>the</w:t>
      </w:r>
      <w:proofErr w:type="spellEnd"/>
      <w:r w:rsidRPr="00911CD5">
        <w:rPr>
          <w:rFonts w:ascii="Times New Roman" w:eastAsia="Times New Roman" w:hAnsi="Times New Roman" w:cs="Times New Roman"/>
          <w:lang w:eastAsia="tr-TR"/>
        </w:rPr>
        <w:t xml:space="preserve"> test </w:t>
      </w:r>
      <w:proofErr w:type="spellStart"/>
      <w:r w:rsidRPr="00911CD5">
        <w:rPr>
          <w:rFonts w:ascii="Times New Roman" w:eastAsia="Times New Roman" w:hAnsi="Times New Roman" w:cs="Times New Roman"/>
          <w:lang w:eastAsia="tr-TR"/>
        </w:rPr>
        <w:t>tubes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and</w:t>
      </w:r>
      <w:proofErr w:type="spellEnd"/>
      <w:r w:rsidRPr="00911CD5">
        <w:rPr>
          <w:rFonts w:ascii="Times New Roman" w:eastAsia="Times New Roman" w:hAnsi="Times New Roman" w:cs="Times New Roman"/>
          <w:lang w:eastAsia="tr-TR"/>
        </w:rPr>
        <w:t xml:space="preserve"> H</w:t>
      </w:r>
      <w:r w:rsidRPr="00911CD5">
        <w:rPr>
          <w:rFonts w:ascii="Times New Roman" w:eastAsia="Times New Roman" w:hAnsi="Times New Roman" w:cs="Times New Roman"/>
          <w:vertAlign w:val="subscript"/>
          <w:lang w:eastAsia="tr-TR"/>
        </w:rPr>
        <w:t>3</w:t>
      </w:r>
      <w:r w:rsidRPr="00911CD5">
        <w:rPr>
          <w:rFonts w:ascii="Times New Roman" w:eastAsia="Times New Roman" w:hAnsi="Times New Roman" w:cs="Times New Roman"/>
          <w:lang w:eastAsia="tr-TR"/>
        </w:rPr>
        <w:t>PO</w:t>
      </w:r>
      <w:r w:rsidRPr="00911CD5">
        <w:rPr>
          <w:rFonts w:ascii="Times New Roman" w:eastAsia="Times New Roman" w:hAnsi="Times New Roman" w:cs="Times New Roman"/>
          <w:vertAlign w:val="subscript"/>
          <w:lang w:eastAsia="tr-TR"/>
        </w:rPr>
        <w:t>4</w:t>
      </w:r>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to</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other</w:t>
      </w:r>
      <w:proofErr w:type="spellEnd"/>
      <w:r w:rsidRPr="00911CD5">
        <w:rPr>
          <w:rFonts w:ascii="Times New Roman" w:eastAsia="Times New Roman" w:hAnsi="Times New Roman" w:cs="Times New Roman"/>
          <w:lang w:eastAsia="tr-TR"/>
        </w:rPr>
        <w:t xml:space="preserve"> test </w:t>
      </w:r>
      <w:proofErr w:type="spellStart"/>
      <w:r w:rsidRPr="00911CD5">
        <w:rPr>
          <w:rFonts w:ascii="Times New Roman" w:eastAsia="Times New Roman" w:hAnsi="Times New Roman" w:cs="Times New Roman"/>
          <w:lang w:eastAsia="tr-TR"/>
        </w:rPr>
        <w:t>tube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With</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moistened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blue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litmus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paper</w:t>
      </w:r>
      <w:proofErr w:type="spellEnd"/>
      <w:r w:rsidRPr="00911CD5">
        <w:rPr>
          <w:rFonts w:ascii="Times New Roman" w:eastAsia="Times New Roman" w:hAnsi="Times New Roman" w:cs="Times New Roman"/>
          <w:lang w:eastAsia="tr-TR"/>
        </w:rPr>
        <w:t xml:space="preserve">, test </w:t>
      </w:r>
      <w:proofErr w:type="spellStart"/>
      <w:r w:rsidRPr="00911CD5">
        <w:rPr>
          <w:rFonts w:ascii="Times New Roman" w:eastAsia="Times New Roman" w:hAnsi="Times New Roman" w:cs="Times New Roman"/>
          <w:lang w:eastAsia="tr-TR"/>
        </w:rPr>
        <w:t>any</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escaping</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gas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from</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the</w:t>
      </w:r>
      <w:proofErr w:type="spellEnd"/>
      <w:r w:rsidRPr="00911CD5">
        <w:rPr>
          <w:rFonts w:ascii="Times New Roman" w:eastAsia="Times New Roman" w:hAnsi="Times New Roman" w:cs="Times New Roman"/>
          <w:lang w:eastAsia="tr-TR"/>
        </w:rPr>
        <w:t xml:space="preserve"> test </w:t>
      </w:r>
      <w:proofErr w:type="spellStart"/>
      <w:r w:rsidRPr="00911CD5">
        <w:rPr>
          <w:rFonts w:ascii="Times New Roman" w:eastAsia="Times New Roman" w:hAnsi="Times New Roman" w:cs="Times New Roman"/>
          <w:lang w:eastAsia="tr-TR"/>
        </w:rPr>
        <w:t>tubes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What</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color</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changes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if</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any</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What</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are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the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products</w:t>
      </w:r>
      <w:proofErr w:type="spellEnd"/>
      <w:r w:rsidRPr="00911CD5">
        <w:rPr>
          <w:rFonts w:ascii="Times New Roman" w:eastAsia="Times New Roman" w:hAnsi="Times New Roman" w:cs="Times New Roman"/>
          <w:lang w:eastAsia="tr-TR"/>
        </w:rPr>
        <w:t xml:space="preserve"> of </w:t>
      </w:r>
      <w:proofErr w:type="spellStart"/>
      <w:r w:rsidRPr="00911CD5">
        <w:rPr>
          <w:rFonts w:ascii="Times New Roman" w:eastAsia="Times New Roman" w:hAnsi="Times New Roman" w:cs="Times New Roman"/>
          <w:lang w:eastAsia="tr-TR"/>
        </w:rPr>
        <w:t>these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reactions</w:t>
      </w:r>
      <w:proofErr w:type="spellEnd"/>
      <w:r w:rsidRPr="00911CD5">
        <w:rPr>
          <w:rFonts w:ascii="Times New Roman" w:eastAsia="Times New Roman" w:hAnsi="Times New Roman" w:cs="Times New Roman"/>
          <w:lang w:eastAsia="tr-TR"/>
        </w:rPr>
        <w:t xml:space="preserve">? How do </w:t>
      </w:r>
      <w:proofErr w:type="spellStart"/>
      <w:r w:rsidRPr="00911CD5">
        <w:rPr>
          <w:rFonts w:ascii="Times New Roman" w:eastAsia="Times New Roman" w:hAnsi="Times New Roman" w:cs="Times New Roman"/>
          <w:lang w:eastAsia="tr-TR"/>
        </w:rPr>
        <w:t>sulfuric</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acid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and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phosphoric</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acid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compare</w:t>
      </w:r>
      <w:proofErr w:type="spellEnd"/>
      <w:r w:rsidRPr="00911CD5">
        <w:rPr>
          <w:rFonts w:ascii="Times New Roman" w:eastAsia="Times New Roman" w:hAnsi="Times New Roman" w:cs="Times New Roman"/>
          <w:lang w:eastAsia="tr-TR"/>
        </w:rPr>
        <w:t xml:space="preserve"> as </w:t>
      </w:r>
      <w:proofErr w:type="spellStart"/>
      <w:r w:rsidRPr="00911CD5">
        <w:rPr>
          <w:rFonts w:ascii="Times New Roman" w:eastAsia="Times New Roman" w:hAnsi="Times New Roman" w:cs="Times New Roman"/>
          <w:lang w:eastAsia="tr-TR"/>
        </w:rPr>
        <w:t>oxidizing</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agents</w:t>
      </w:r>
      <w:proofErr w:type="spellEnd"/>
      <w:r w:rsidRPr="00911CD5">
        <w:rPr>
          <w:rFonts w:ascii="Times New Roman" w:eastAsia="Times New Roman" w:hAnsi="Times New Roman" w:cs="Times New Roman"/>
          <w:lang w:eastAsia="tr-TR"/>
        </w:rPr>
        <w:t>.</w:t>
      </w:r>
    </w:p>
    <w:p w14:paraId="292D6D7B" w14:textId="555B383A" w:rsidR="00620CC8" w:rsidRDefault="00620CC8" w:rsidP="00620CC8">
      <w:pPr>
        <w:spacing w:line="360" w:lineRule="auto"/>
        <w:jc w:val="both"/>
        <w:rPr>
          <w:rFonts w:ascii="Times New Roman" w:eastAsia="Times New Roman" w:hAnsi="Times New Roman" w:cs="Times New Roman"/>
          <w:lang w:eastAsia="tr-TR"/>
        </w:rPr>
      </w:pPr>
    </w:p>
    <w:p w14:paraId="2788EE9A" w14:textId="77777777" w:rsidR="00C00E3E" w:rsidRPr="00911CD5" w:rsidRDefault="00C00E3E" w:rsidP="00620CC8">
      <w:pPr>
        <w:spacing w:line="360" w:lineRule="auto"/>
        <w:jc w:val="both"/>
        <w:rPr>
          <w:rFonts w:ascii="Times New Roman" w:eastAsia="Times New Roman" w:hAnsi="Times New Roman" w:cs="Times New Roman"/>
          <w:lang w:eastAsia="tr-TR"/>
        </w:rPr>
      </w:pPr>
    </w:p>
    <w:p w14:paraId="4ECDC5E0" w14:textId="77777777" w:rsidR="00620CC8" w:rsidRPr="00911CD5" w:rsidRDefault="00620CC8" w:rsidP="00620CC8">
      <w:pPr>
        <w:spacing w:line="360" w:lineRule="auto"/>
        <w:jc w:val="both"/>
        <w:rPr>
          <w:rFonts w:ascii="Times New Roman" w:eastAsia="Times New Roman" w:hAnsi="Times New Roman" w:cs="Times New Roman"/>
          <w:b/>
          <w:lang w:eastAsia="tr-TR"/>
        </w:rPr>
      </w:pPr>
      <w:r w:rsidRPr="00911CD5">
        <w:rPr>
          <w:rFonts w:ascii="Times New Roman" w:eastAsia="Times New Roman" w:hAnsi="Times New Roman" w:cs="Times New Roman"/>
          <w:b/>
          <w:lang w:eastAsia="tr-TR"/>
        </w:rPr>
        <w:t xml:space="preserve">PART B. </w:t>
      </w:r>
      <w:proofErr w:type="spellStart"/>
      <w:r w:rsidRPr="00911CD5">
        <w:rPr>
          <w:rFonts w:ascii="Times New Roman" w:eastAsia="Times New Roman" w:hAnsi="Times New Roman" w:cs="Times New Roman"/>
          <w:b/>
          <w:lang w:eastAsia="tr-TR"/>
        </w:rPr>
        <w:t>Bases</w:t>
      </w:r>
      <w:proofErr w:type="spellEnd"/>
      <w:r w:rsidRPr="00911CD5">
        <w:rPr>
          <w:rFonts w:ascii="Times New Roman" w:eastAsia="Times New Roman" w:hAnsi="Times New Roman" w:cs="Times New Roman"/>
          <w:b/>
          <w:lang w:eastAsia="tr-TR"/>
        </w:rPr>
        <w:t xml:space="preserve"> </w:t>
      </w:r>
      <w:proofErr w:type="spellStart"/>
      <w:r w:rsidRPr="00911CD5">
        <w:rPr>
          <w:rFonts w:ascii="Times New Roman" w:eastAsia="Times New Roman" w:hAnsi="Times New Roman" w:cs="Times New Roman"/>
          <w:b/>
          <w:lang w:eastAsia="tr-TR"/>
        </w:rPr>
        <w:t>and</w:t>
      </w:r>
      <w:proofErr w:type="spellEnd"/>
      <w:r w:rsidRPr="00911CD5">
        <w:rPr>
          <w:rFonts w:ascii="Times New Roman" w:eastAsia="Times New Roman" w:hAnsi="Times New Roman" w:cs="Times New Roman"/>
          <w:b/>
          <w:lang w:eastAsia="tr-TR"/>
        </w:rPr>
        <w:t xml:space="preserve"> Basic Solutions</w:t>
      </w:r>
    </w:p>
    <w:p w14:paraId="2275EB6F" w14:textId="5CE54EB0" w:rsidR="00620CC8" w:rsidRPr="00911CD5" w:rsidRDefault="00620CC8" w:rsidP="00620CC8">
      <w:pPr>
        <w:spacing w:line="360" w:lineRule="auto"/>
        <w:jc w:val="both"/>
        <w:rPr>
          <w:rFonts w:ascii="Times New Roman" w:eastAsia="Times New Roman" w:hAnsi="Times New Roman" w:cs="Times New Roman"/>
          <w:lang w:eastAsia="tr-TR"/>
        </w:rPr>
      </w:pPr>
      <w:r w:rsidRPr="00911CD5">
        <w:rPr>
          <w:rFonts w:ascii="Times New Roman" w:eastAsia="Times New Roman" w:hAnsi="Times New Roman" w:cs="Times New Roman"/>
          <w:b/>
          <w:lang w:eastAsia="tr-TR"/>
        </w:rPr>
        <w:t xml:space="preserve">B.1. </w:t>
      </w:r>
      <w:proofErr w:type="spellStart"/>
      <w:r w:rsidRPr="00911CD5">
        <w:rPr>
          <w:rFonts w:ascii="Times New Roman" w:eastAsia="Times New Roman" w:hAnsi="Times New Roman" w:cs="Times New Roman"/>
          <w:b/>
          <w:lang w:eastAsia="tr-TR"/>
        </w:rPr>
        <w:t>Reaction</w:t>
      </w:r>
      <w:proofErr w:type="spellEnd"/>
      <w:r w:rsidRPr="00911CD5">
        <w:rPr>
          <w:rFonts w:ascii="Times New Roman" w:eastAsia="Times New Roman" w:hAnsi="Times New Roman" w:cs="Times New Roman"/>
          <w:b/>
          <w:lang w:eastAsia="tr-TR"/>
        </w:rPr>
        <w:t xml:space="preserve"> of </w:t>
      </w:r>
      <w:proofErr w:type="spellStart"/>
      <w:r w:rsidRPr="00911CD5">
        <w:rPr>
          <w:rFonts w:ascii="Times New Roman" w:eastAsia="Times New Roman" w:hAnsi="Times New Roman" w:cs="Times New Roman"/>
          <w:b/>
          <w:lang w:eastAsia="tr-TR"/>
        </w:rPr>
        <w:t>Aqueous</w:t>
      </w:r>
      <w:proofErr w:type="spellEnd"/>
      <w:r w:rsidRPr="00911CD5">
        <w:rPr>
          <w:rFonts w:ascii="Times New Roman" w:eastAsia="Times New Roman" w:hAnsi="Times New Roman" w:cs="Times New Roman"/>
          <w:b/>
          <w:lang w:eastAsia="tr-TR"/>
        </w:rPr>
        <w:t xml:space="preserve"> </w:t>
      </w:r>
      <w:proofErr w:type="spellStart"/>
      <w:r w:rsidRPr="00911CD5">
        <w:rPr>
          <w:rFonts w:ascii="Times New Roman" w:eastAsia="Times New Roman" w:hAnsi="Times New Roman" w:cs="Times New Roman"/>
          <w:b/>
          <w:lang w:eastAsia="tr-TR"/>
        </w:rPr>
        <w:t>Sodium</w:t>
      </w:r>
      <w:proofErr w:type="spellEnd"/>
      <w:r w:rsidRPr="00911CD5">
        <w:rPr>
          <w:rFonts w:ascii="Times New Roman" w:eastAsia="Times New Roman" w:hAnsi="Times New Roman" w:cs="Times New Roman"/>
          <w:b/>
          <w:lang w:eastAsia="tr-TR"/>
        </w:rPr>
        <w:t xml:space="preserve"> </w:t>
      </w:r>
      <w:proofErr w:type="spellStart"/>
      <w:r w:rsidRPr="00911CD5">
        <w:rPr>
          <w:rFonts w:ascii="Times New Roman" w:eastAsia="Times New Roman" w:hAnsi="Times New Roman" w:cs="Times New Roman"/>
          <w:b/>
          <w:lang w:eastAsia="tr-TR"/>
        </w:rPr>
        <w:t>Hydroxide</w:t>
      </w:r>
      <w:proofErr w:type="spellEnd"/>
      <w:r w:rsidRPr="00911CD5">
        <w:rPr>
          <w:rFonts w:ascii="Times New Roman" w:eastAsia="Times New Roman" w:hAnsi="Times New Roman" w:cs="Times New Roman"/>
          <w:b/>
          <w:lang w:eastAsia="tr-TR"/>
        </w:rPr>
        <w:t xml:space="preserve"> </w:t>
      </w:r>
      <w:proofErr w:type="spellStart"/>
      <w:r w:rsidRPr="00911CD5">
        <w:rPr>
          <w:rFonts w:ascii="Times New Roman" w:eastAsia="Times New Roman" w:hAnsi="Times New Roman" w:cs="Times New Roman"/>
          <w:b/>
          <w:lang w:eastAsia="tr-TR"/>
        </w:rPr>
        <w:t>with</w:t>
      </w:r>
      <w:proofErr w:type="spellEnd"/>
      <w:r w:rsidRPr="00911CD5">
        <w:rPr>
          <w:rFonts w:ascii="Times New Roman" w:eastAsia="Times New Roman" w:hAnsi="Times New Roman" w:cs="Times New Roman"/>
          <w:b/>
          <w:lang w:eastAsia="tr-TR"/>
        </w:rPr>
        <w:t xml:space="preserve"> </w:t>
      </w:r>
      <w:proofErr w:type="spellStart"/>
      <w:r w:rsidRPr="00911CD5">
        <w:rPr>
          <w:rFonts w:ascii="Times New Roman" w:eastAsia="Times New Roman" w:hAnsi="Times New Roman" w:cs="Times New Roman"/>
          <w:b/>
          <w:lang w:eastAsia="tr-TR"/>
        </w:rPr>
        <w:t>Acid</w:t>
      </w:r>
      <w:proofErr w:type="spellEnd"/>
      <w:r w:rsidRPr="00911CD5">
        <w:rPr>
          <w:rFonts w:ascii="Times New Roman" w:eastAsia="Times New Roman" w:hAnsi="Times New Roman" w:cs="Times New Roman"/>
          <w:b/>
          <w:lang w:eastAsia="tr-TR"/>
        </w:rPr>
        <w:t xml:space="preserve">: </w:t>
      </w:r>
      <w:proofErr w:type="spellStart"/>
      <w:r w:rsidRPr="00911CD5">
        <w:rPr>
          <w:rFonts w:ascii="Times New Roman" w:eastAsia="Times New Roman" w:hAnsi="Times New Roman" w:cs="Times New Roman"/>
          <w:lang w:eastAsia="tr-TR"/>
        </w:rPr>
        <w:t>Place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about</w:t>
      </w:r>
      <w:proofErr w:type="spellEnd"/>
      <w:r w:rsidRPr="00911CD5">
        <w:rPr>
          <w:rFonts w:ascii="Times New Roman" w:eastAsia="Times New Roman" w:hAnsi="Times New Roman" w:cs="Times New Roman"/>
          <w:lang w:eastAsia="tr-TR"/>
        </w:rPr>
        <w:t xml:space="preserve"> 3 </w:t>
      </w:r>
      <w:proofErr w:type="spellStart"/>
      <w:r w:rsidRPr="00911CD5">
        <w:rPr>
          <w:rFonts w:ascii="Times New Roman" w:eastAsia="Times New Roman" w:hAnsi="Times New Roman" w:cs="Times New Roman"/>
          <w:lang w:eastAsia="tr-TR"/>
        </w:rPr>
        <w:t>mL</w:t>
      </w:r>
      <w:proofErr w:type="spellEnd"/>
      <w:r w:rsidRPr="00911CD5">
        <w:rPr>
          <w:rFonts w:ascii="Times New Roman" w:eastAsia="Times New Roman" w:hAnsi="Times New Roman" w:cs="Times New Roman"/>
          <w:lang w:eastAsia="tr-TR"/>
        </w:rPr>
        <w:t xml:space="preserve"> of 1 M </w:t>
      </w:r>
      <w:proofErr w:type="spellStart"/>
      <w:r w:rsidRPr="00911CD5">
        <w:rPr>
          <w:rFonts w:ascii="Times New Roman" w:eastAsia="Times New Roman" w:hAnsi="Times New Roman" w:cs="Times New Roman"/>
          <w:lang w:eastAsia="tr-TR"/>
        </w:rPr>
        <w:t>NaOH</w:t>
      </w:r>
      <w:proofErr w:type="spellEnd"/>
      <w:r w:rsidRPr="00911CD5">
        <w:rPr>
          <w:rFonts w:ascii="Times New Roman" w:eastAsia="Times New Roman" w:hAnsi="Times New Roman" w:cs="Times New Roman"/>
          <w:lang w:eastAsia="tr-TR"/>
        </w:rPr>
        <w:t xml:space="preserve"> in a 50-mm test </w:t>
      </w:r>
      <w:proofErr w:type="spellStart"/>
      <w:r w:rsidRPr="00911CD5">
        <w:rPr>
          <w:rFonts w:ascii="Times New Roman" w:eastAsia="Times New Roman" w:hAnsi="Times New Roman" w:cs="Times New Roman"/>
          <w:lang w:eastAsia="tr-TR"/>
        </w:rPr>
        <w:t>tube</w:t>
      </w:r>
      <w:proofErr w:type="spellEnd"/>
      <w:r w:rsidRPr="00911CD5">
        <w:rPr>
          <w:rFonts w:ascii="Times New Roman" w:eastAsia="Times New Roman" w:hAnsi="Times New Roman" w:cs="Times New Roman"/>
          <w:lang w:eastAsia="tr-TR"/>
        </w:rPr>
        <w:t xml:space="preserve">. Test </w:t>
      </w:r>
      <w:proofErr w:type="spellStart"/>
      <w:r w:rsidRPr="00911CD5">
        <w:rPr>
          <w:rFonts w:ascii="Times New Roman" w:eastAsia="Times New Roman" w:hAnsi="Times New Roman" w:cs="Times New Roman"/>
          <w:lang w:eastAsia="tr-TR"/>
        </w:rPr>
        <w:t>the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solution</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with</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litmus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Add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drops</w:t>
      </w:r>
      <w:proofErr w:type="spellEnd"/>
      <w:r w:rsidRPr="00911CD5">
        <w:rPr>
          <w:rFonts w:ascii="Times New Roman" w:eastAsia="Times New Roman" w:hAnsi="Times New Roman" w:cs="Times New Roman"/>
          <w:lang w:eastAsia="tr-TR"/>
        </w:rPr>
        <w:t xml:space="preserve"> of 6 M </w:t>
      </w:r>
      <w:proofErr w:type="spellStart"/>
      <w:proofErr w:type="gramStart"/>
      <w:r w:rsidRPr="00911CD5">
        <w:rPr>
          <w:rFonts w:ascii="Times New Roman" w:eastAsia="Times New Roman" w:hAnsi="Times New Roman" w:cs="Times New Roman"/>
          <w:lang w:eastAsia="tr-TR"/>
        </w:rPr>
        <w:t>HCl</w:t>
      </w:r>
      <w:proofErr w:type="spellEnd"/>
      <w:r w:rsidRPr="00911CD5">
        <w:rPr>
          <w:rFonts w:ascii="Times New Roman" w:eastAsia="Times New Roman" w:hAnsi="Times New Roman" w:cs="Times New Roman"/>
          <w:lang w:eastAsia="tr-TR"/>
        </w:rPr>
        <w:t xml:space="preserve"> -</w:t>
      </w:r>
      <w:proofErr w:type="gram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after</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each</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drop</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agitate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the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mixture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and</w:t>
      </w:r>
      <w:proofErr w:type="spellEnd"/>
      <w:r w:rsidRPr="00911CD5">
        <w:rPr>
          <w:rFonts w:ascii="Times New Roman" w:eastAsia="Times New Roman" w:hAnsi="Times New Roman" w:cs="Times New Roman"/>
          <w:lang w:eastAsia="tr-TR"/>
        </w:rPr>
        <w:t xml:space="preserve"> test </w:t>
      </w:r>
      <w:proofErr w:type="spellStart"/>
      <w:r w:rsidRPr="00911CD5">
        <w:rPr>
          <w:rFonts w:ascii="Times New Roman" w:eastAsia="Times New Roman" w:hAnsi="Times New Roman" w:cs="Times New Roman"/>
          <w:lang w:eastAsia="tr-TR"/>
        </w:rPr>
        <w:t>the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solution</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with</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litmus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until</w:t>
      </w:r>
      <w:proofErr w:type="spellEnd"/>
      <w:r w:rsidRPr="00911CD5">
        <w:rPr>
          <w:rFonts w:ascii="Times New Roman" w:eastAsia="Times New Roman" w:hAnsi="Times New Roman" w:cs="Times New Roman"/>
          <w:lang w:eastAsia="tr-TR"/>
        </w:rPr>
        <w:t xml:space="preserve"> a total of 1 </w:t>
      </w:r>
      <w:proofErr w:type="spellStart"/>
      <w:r w:rsidRPr="00911CD5">
        <w:rPr>
          <w:rFonts w:ascii="Times New Roman" w:eastAsia="Times New Roman" w:hAnsi="Times New Roman" w:cs="Times New Roman"/>
          <w:lang w:eastAsia="tr-TR"/>
        </w:rPr>
        <w:t>mL</w:t>
      </w:r>
      <w:proofErr w:type="spellEnd"/>
      <w:r w:rsidRPr="00911CD5">
        <w:rPr>
          <w:rFonts w:ascii="Times New Roman" w:eastAsia="Times New Roman" w:hAnsi="Times New Roman" w:cs="Times New Roman"/>
          <w:lang w:eastAsia="tr-TR"/>
        </w:rPr>
        <w:t xml:space="preserve"> (=20 </w:t>
      </w:r>
      <w:proofErr w:type="spellStart"/>
      <w:r w:rsidRPr="00911CD5">
        <w:rPr>
          <w:rFonts w:ascii="Times New Roman" w:eastAsia="Times New Roman" w:hAnsi="Times New Roman" w:cs="Times New Roman"/>
          <w:lang w:eastAsia="tr-TR"/>
        </w:rPr>
        <w:t>drops</w:t>
      </w:r>
      <w:proofErr w:type="spellEnd"/>
      <w:r w:rsidRPr="00911CD5">
        <w:rPr>
          <w:rFonts w:ascii="Times New Roman" w:eastAsia="Times New Roman" w:hAnsi="Times New Roman" w:cs="Times New Roman"/>
          <w:lang w:eastAsia="tr-TR"/>
        </w:rPr>
        <w:t xml:space="preserve">) of </w:t>
      </w:r>
      <w:proofErr w:type="spellStart"/>
      <w:r w:rsidRPr="00911CD5">
        <w:rPr>
          <w:rFonts w:ascii="Times New Roman" w:eastAsia="Times New Roman" w:hAnsi="Times New Roman" w:cs="Times New Roman"/>
          <w:lang w:eastAsia="tr-TR"/>
        </w:rPr>
        <w:t>HCl</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have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been</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added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Account</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for</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your</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observation</w:t>
      </w:r>
      <w:proofErr w:type="spellEnd"/>
      <w:r w:rsidRPr="00911CD5">
        <w:rPr>
          <w:rFonts w:ascii="Times New Roman" w:eastAsia="Times New Roman" w:hAnsi="Times New Roman" w:cs="Times New Roman"/>
          <w:lang w:eastAsia="tr-TR"/>
        </w:rPr>
        <w:t xml:space="preserve">. </w:t>
      </w:r>
    </w:p>
    <w:p w14:paraId="20D5B866" w14:textId="77777777" w:rsidR="00620CC8" w:rsidRPr="00911CD5" w:rsidRDefault="00620CC8" w:rsidP="00620CC8">
      <w:pPr>
        <w:spacing w:line="360" w:lineRule="auto"/>
        <w:jc w:val="both"/>
        <w:rPr>
          <w:rFonts w:ascii="Times New Roman" w:eastAsia="Times New Roman" w:hAnsi="Times New Roman" w:cs="Times New Roman"/>
          <w:lang w:eastAsia="tr-TR"/>
        </w:rPr>
      </w:pPr>
      <w:r w:rsidRPr="00911CD5">
        <w:rPr>
          <w:rFonts w:ascii="Times New Roman" w:eastAsia="Times New Roman" w:hAnsi="Times New Roman" w:cs="Times New Roman"/>
          <w:b/>
          <w:lang w:eastAsia="tr-TR"/>
        </w:rPr>
        <w:t xml:space="preserve">B.2. </w:t>
      </w:r>
      <w:proofErr w:type="spellStart"/>
      <w:r w:rsidRPr="00911CD5">
        <w:rPr>
          <w:rFonts w:ascii="Times New Roman" w:eastAsia="Times New Roman" w:hAnsi="Times New Roman" w:cs="Times New Roman"/>
          <w:b/>
          <w:lang w:eastAsia="tr-TR"/>
        </w:rPr>
        <w:t>Repeat</w:t>
      </w:r>
      <w:proofErr w:type="spellEnd"/>
      <w:r w:rsidRPr="00911CD5">
        <w:rPr>
          <w:rFonts w:ascii="Times New Roman" w:eastAsia="Times New Roman" w:hAnsi="Times New Roman" w:cs="Times New Roman"/>
          <w:b/>
          <w:lang w:eastAsia="tr-TR"/>
        </w:rPr>
        <w:t xml:space="preserve"> </w:t>
      </w:r>
      <w:proofErr w:type="spellStart"/>
      <w:r w:rsidRPr="00911CD5">
        <w:rPr>
          <w:rFonts w:ascii="Times New Roman" w:eastAsia="Times New Roman" w:hAnsi="Times New Roman" w:cs="Times New Roman"/>
          <w:b/>
          <w:lang w:eastAsia="tr-TR"/>
        </w:rPr>
        <w:t>with</w:t>
      </w:r>
      <w:proofErr w:type="spellEnd"/>
      <w:r w:rsidRPr="00911CD5">
        <w:rPr>
          <w:rFonts w:ascii="Times New Roman" w:eastAsia="Times New Roman" w:hAnsi="Times New Roman" w:cs="Times New Roman"/>
          <w:b/>
          <w:lang w:eastAsia="tr-TR"/>
        </w:rPr>
        <w:t xml:space="preserve"> </w:t>
      </w:r>
      <w:proofErr w:type="spellStart"/>
      <w:r w:rsidRPr="00911CD5">
        <w:rPr>
          <w:rFonts w:ascii="Times New Roman" w:eastAsia="Times New Roman" w:hAnsi="Times New Roman" w:cs="Times New Roman"/>
          <w:b/>
          <w:lang w:eastAsia="tr-TR"/>
        </w:rPr>
        <w:t>Aqueous</w:t>
      </w:r>
      <w:proofErr w:type="spellEnd"/>
      <w:r w:rsidRPr="00911CD5">
        <w:rPr>
          <w:rFonts w:ascii="Times New Roman" w:eastAsia="Times New Roman" w:hAnsi="Times New Roman" w:cs="Times New Roman"/>
          <w:b/>
          <w:lang w:eastAsia="tr-TR"/>
        </w:rPr>
        <w:t xml:space="preserve"> </w:t>
      </w:r>
      <w:proofErr w:type="spellStart"/>
      <w:r w:rsidRPr="00911CD5">
        <w:rPr>
          <w:rFonts w:ascii="Times New Roman" w:eastAsia="Times New Roman" w:hAnsi="Times New Roman" w:cs="Times New Roman"/>
          <w:b/>
          <w:lang w:eastAsia="tr-TR"/>
        </w:rPr>
        <w:t>Sodium</w:t>
      </w:r>
      <w:proofErr w:type="spellEnd"/>
      <w:r w:rsidRPr="00911CD5">
        <w:rPr>
          <w:rFonts w:ascii="Times New Roman" w:eastAsia="Times New Roman" w:hAnsi="Times New Roman" w:cs="Times New Roman"/>
          <w:b/>
          <w:lang w:eastAsia="tr-TR"/>
        </w:rPr>
        <w:t xml:space="preserve"> </w:t>
      </w:r>
      <w:proofErr w:type="spellStart"/>
      <w:r w:rsidRPr="00911CD5">
        <w:rPr>
          <w:rFonts w:ascii="Times New Roman" w:eastAsia="Times New Roman" w:hAnsi="Times New Roman" w:cs="Times New Roman"/>
          <w:b/>
          <w:lang w:eastAsia="tr-TR"/>
        </w:rPr>
        <w:t>Carbonate</w:t>
      </w:r>
      <w:proofErr w:type="spellEnd"/>
      <w:r w:rsidRPr="00911CD5">
        <w:rPr>
          <w:rFonts w:ascii="Times New Roman" w:eastAsia="Times New Roman" w:hAnsi="Times New Roman" w:cs="Times New Roman"/>
          <w:b/>
          <w:lang w:eastAsia="tr-TR"/>
        </w:rPr>
        <w:t xml:space="preserve">: </w:t>
      </w:r>
      <w:proofErr w:type="spellStart"/>
      <w:r w:rsidRPr="00911CD5">
        <w:rPr>
          <w:rFonts w:ascii="Times New Roman" w:eastAsia="Times New Roman" w:hAnsi="Times New Roman" w:cs="Times New Roman"/>
          <w:lang w:eastAsia="tr-TR"/>
        </w:rPr>
        <w:t>Repeat</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the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above</w:t>
      </w:r>
      <w:proofErr w:type="spellEnd"/>
      <w:r w:rsidRPr="00911CD5">
        <w:rPr>
          <w:rFonts w:ascii="Times New Roman" w:eastAsia="Times New Roman" w:hAnsi="Times New Roman" w:cs="Times New Roman"/>
          <w:lang w:eastAsia="tr-TR"/>
        </w:rPr>
        <w:t xml:space="preserve"> test, </w:t>
      </w:r>
      <w:proofErr w:type="spellStart"/>
      <w:r w:rsidRPr="00911CD5">
        <w:rPr>
          <w:rFonts w:ascii="Times New Roman" w:eastAsia="Times New Roman" w:hAnsi="Times New Roman" w:cs="Times New Roman"/>
          <w:lang w:eastAsia="tr-TR"/>
        </w:rPr>
        <w:t>substituting</w:t>
      </w:r>
      <w:proofErr w:type="spellEnd"/>
      <w:r w:rsidRPr="00911CD5">
        <w:rPr>
          <w:rFonts w:ascii="Times New Roman" w:eastAsia="Times New Roman" w:hAnsi="Times New Roman" w:cs="Times New Roman"/>
          <w:lang w:eastAsia="tr-TR"/>
        </w:rPr>
        <w:t xml:space="preserve"> 1 M Na</w:t>
      </w:r>
      <w:r w:rsidRPr="00911CD5">
        <w:rPr>
          <w:rFonts w:ascii="Times New Roman" w:eastAsia="Times New Roman" w:hAnsi="Times New Roman" w:cs="Times New Roman"/>
          <w:vertAlign w:val="subscript"/>
          <w:lang w:eastAsia="tr-TR"/>
        </w:rPr>
        <w:t>2</w:t>
      </w:r>
      <w:r w:rsidRPr="00911CD5">
        <w:rPr>
          <w:rFonts w:ascii="Times New Roman" w:eastAsia="Times New Roman" w:hAnsi="Times New Roman" w:cs="Times New Roman"/>
          <w:lang w:eastAsia="tr-TR"/>
        </w:rPr>
        <w:t>CO</w:t>
      </w:r>
      <w:r w:rsidRPr="00911CD5">
        <w:rPr>
          <w:rFonts w:ascii="Times New Roman" w:eastAsia="Times New Roman" w:hAnsi="Times New Roman" w:cs="Times New Roman"/>
          <w:vertAlign w:val="subscript"/>
          <w:lang w:eastAsia="tr-TR"/>
        </w:rPr>
        <w:t>3</w:t>
      </w:r>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for</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the</w:t>
      </w:r>
      <w:proofErr w:type="spellEnd"/>
      <w:r w:rsidRPr="00911CD5">
        <w:rPr>
          <w:rFonts w:ascii="Times New Roman" w:eastAsia="Times New Roman" w:hAnsi="Times New Roman" w:cs="Times New Roman"/>
          <w:lang w:eastAsia="tr-TR"/>
        </w:rPr>
        <w:t xml:space="preserve"> 1 M </w:t>
      </w:r>
      <w:proofErr w:type="spellStart"/>
      <w:r w:rsidRPr="00911CD5">
        <w:rPr>
          <w:rFonts w:ascii="Times New Roman" w:eastAsia="Times New Roman" w:hAnsi="Times New Roman" w:cs="Times New Roman"/>
          <w:lang w:eastAsia="tr-TR"/>
        </w:rPr>
        <w:t>NaOH</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Observe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the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solution</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closely</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while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adding</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the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HCl</w:t>
      </w:r>
      <w:proofErr w:type="spellEnd"/>
      <w:r w:rsidRPr="00911CD5">
        <w:rPr>
          <w:rFonts w:ascii="Times New Roman" w:eastAsia="Times New Roman" w:hAnsi="Times New Roman" w:cs="Times New Roman"/>
          <w:lang w:eastAsia="tr-TR"/>
        </w:rPr>
        <w:t>.</w:t>
      </w:r>
    </w:p>
    <w:p w14:paraId="3A3B178A" w14:textId="77777777" w:rsidR="000004DA" w:rsidRDefault="000004DA" w:rsidP="00620CC8">
      <w:pPr>
        <w:spacing w:line="360" w:lineRule="auto"/>
        <w:jc w:val="both"/>
        <w:rPr>
          <w:rFonts w:ascii="Times New Roman" w:eastAsia="Times New Roman" w:hAnsi="Times New Roman" w:cs="Times New Roman"/>
          <w:b/>
          <w:lang w:eastAsia="tr-TR"/>
        </w:rPr>
      </w:pPr>
    </w:p>
    <w:p w14:paraId="559E4414" w14:textId="0095E7F5" w:rsidR="00620CC8" w:rsidRPr="00911CD5" w:rsidRDefault="000004DA" w:rsidP="00620CC8">
      <w:pPr>
        <w:spacing w:line="360" w:lineRule="auto"/>
        <w:jc w:val="both"/>
        <w:rPr>
          <w:rFonts w:ascii="Times New Roman" w:eastAsia="Times New Roman" w:hAnsi="Times New Roman" w:cs="Times New Roman"/>
          <w:b/>
          <w:lang w:eastAsia="tr-TR"/>
        </w:rPr>
      </w:pPr>
      <w:r>
        <w:rPr>
          <w:rFonts w:ascii="Times New Roman" w:eastAsia="Times New Roman" w:hAnsi="Times New Roman" w:cs="Times New Roman"/>
          <w:b/>
          <w:lang w:eastAsia="tr-TR"/>
        </w:rPr>
        <w:t xml:space="preserve">PART </w:t>
      </w:r>
      <w:r w:rsidR="00620CC8" w:rsidRPr="00911CD5">
        <w:rPr>
          <w:rFonts w:ascii="Times New Roman" w:eastAsia="Times New Roman" w:hAnsi="Times New Roman" w:cs="Times New Roman"/>
          <w:b/>
          <w:lang w:eastAsia="tr-TR"/>
        </w:rPr>
        <w:t xml:space="preserve">C. </w:t>
      </w:r>
      <w:proofErr w:type="spellStart"/>
      <w:r w:rsidR="00620CC8" w:rsidRPr="00911CD5">
        <w:rPr>
          <w:rFonts w:ascii="Times New Roman" w:eastAsia="Times New Roman" w:hAnsi="Times New Roman" w:cs="Times New Roman"/>
          <w:b/>
          <w:lang w:eastAsia="tr-TR"/>
        </w:rPr>
        <w:t>Acids</w:t>
      </w:r>
      <w:proofErr w:type="spellEnd"/>
      <w:r w:rsidR="00620CC8" w:rsidRPr="00911CD5">
        <w:rPr>
          <w:rFonts w:ascii="Times New Roman" w:eastAsia="Times New Roman" w:hAnsi="Times New Roman" w:cs="Times New Roman"/>
          <w:b/>
          <w:lang w:eastAsia="tr-TR"/>
        </w:rPr>
        <w:t xml:space="preserve"> </w:t>
      </w:r>
      <w:proofErr w:type="spellStart"/>
      <w:r w:rsidR="00620CC8" w:rsidRPr="00911CD5">
        <w:rPr>
          <w:rFonts w:ascii="Times New Roman" w:eastAsia="Times New Roman" w:hAnsi="Times New Roman" w:cs="Times New Roman"/>
          <w:b/>
          <w:lang w:eastAsia="tr-TR"/>
        </w:rPr>
        <w:t>and</w:t>
      </w:r>
      <w:proofErr w:type="spellEnd"/>
      <w:r w:rsidR="00620CC8" w:rsidRPr="00911CD5">
        <w:rPr>
          <w:rFonts w:ascii="Times New Roman" w:eastAsia="Times New Roman" w:hAnsi="Times New Roman" w:cs="Times New Roman"/>
          <w:b/>
          <w:lang w:eastAsia="tr-TR"/>
        </w:rPr>
        <w:t xml:space="preserve"> </w:t>
      </w:r>
      <w:proofErr w:type="spellStart"/>
      <w:r w:rsidR="00620CC8" w:rsidRPr="00911CD5">
        <w:rPr>
          <w:rFonts w:ascii="Times New Roman" w:eastAsia="Times New Roman" w:hAnsi="Times New Roman" w:cs="Times New Roman"/>
          <w:b/>
          <w:lang w:eastAsia="tr-TR"/>
        </w:rPr>
        <w:t>Bases</w:t>
      </w:r>
      <w:proofErr w:type="spellEnd"/>
    </w:p>
    <w:p w14:paraId="33A6852A" w14:textId="77777777" w:rsidR="00620CC8" w:rsidRPr="00911CD5" w:rsidRDefault="00620CC8" w:rsidP="00620CC8">
      <w:pPr>
        <w:spacing w:line="360" w:lineRule="auto"/>
        <w:jc w:val="both"/>
        <w:rPr>
          <w:rFonts w:ascii="Times New Roman" w:eastAsia="Times New Roman" w:hAnsi="Times New Roman" w:cs="Times New Roman"/>
          <w:lang w:eastAsia="tr-TR"/>
        </w:rPr>
      </w:pPr>
      <w:r w:rsidRPr="00911CD5">
        <w:rPr>
          <w:rFonts w:ascii="Times New Roman" w:eastAsia="Times New Roman" w:hAnsi="Times New Roman" w:cs="Times New Roman"/>
          <w:b/>
          <w:lang w:eastAsia="tr-TR"/>
        </w:rPr>
        <w:t xml:space="preserve">C.1. </w:t>
      </w:r>
      <w:proofErr w:type="spellStart"/>
      <w:r w:rsidRPr="00911CD5">
        <w:rPr>
          <w:rFonts w:ascii="Times New Roman" w:eastAsia="Times New Roman" w:hAnsi="Times New Roman" w:cs="Times New Roman"/>
          <w:b/>
          <w:lang w:eastAsia="tr-TR"/>
        </w:rPr>
        <w:t>Neutralization</w:t>
      </w:r>
      <w:proofErr w:type="spellEnd"/>
      <w:r w:rsidRPr="00911CD5">
        <w:rPr>
          <w:rFonts w:ascii="Times New Roman" w:eastAsia="Times New Roman" w:hAnsi="Times New Roman" w:cs="Times New Roman"/>
          <w:b/>
          <w:lang w:eastAsia="tr-TR"/>
        </w:rPr>
        <w:t xml:space="preserve"> of Base: </w:t>
      </w:r>
      <w:r w:rsidRPr="00911CD5">
        <w:rPr>
          <w:rFonts w:ascii="Times New Roman" w:eastAsia="Times New Roman" w:hAnsi="Times New Roman" w:cs="Times New Roman"/>
          <w:lang w:eastAsia="tr-TR"/>
        </w:rPr>
        <w:t xml:space="preserve">Pipet 2 </w:t>
      </w:r>
      <w:proofErr w:type="spellStart"/>
      <w:r w:rsidRPr="00911CD5">
        <w:rPr>
          <w:rFonts w:ascii="Times New Roman" w:eastAsia="Times New Roman" w:hAnsi="Times New Roman" w:cs="Times New Roman"/>
          <w:lang w:eastAsia="tr-TR"/>
        </w:rPr>
        <w:t>mL</w:t>
      </w:r>
      <w:proofErr w:type="spellEnd"/>
      <w:r w:rsidRPr="00911CD5">
        <w:rPr>
          <w:rFonts w:ascii="Times New Roman" w:eastAsia="Times New Roman" w:hAnsi="Times New Roman" w:cs="Times New Roman"/>
          <w:lang w:eastAsia="tr-TR"/>
        </w:rPr>
        <w:t xml:space="preserve"> of 0,1 M </w:t>
      </w:r>
      <w:proofErr w:type="spellStart"/>
      <w:r w:rsidRPr="00911CD5">
        <w:rPr>
          <w:rFonts w:ascii="Times New Roman" w:eastAsia="Times New Roman" w:hAnsi="Times New Roman" w:cs="Times New Roman"/>
          <w:lang w:eastAsia="tr-TR"/>
        </w:rPr>
        <w:t>HCl</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into</w:t>
      </w:r>
      <w:proofErr w:type="spellEnd"/>
      <w:r w:rsidRPr="00911CD5">
        <w:rPr>
          <w:rFonts w:ascii="Times New Roman" w:eastAsia="Times New Roman" w:hAnsi="Times New Roman" w:cs="Times New Roman"/>
          <w:lang w:eastAsia="tr-TR"/>
        </w:rPr>
        <w:t xml:space="preserve"> a 150 mm test </w:t>
      </w:r>
      <w:proofErr w:type="spellStart"/>
      <w:r w:rsidRPr="00911CD5">
        <w:rPr>
          <w:rFonts w:ascii="Times New Roman" w:eastAsia="Times New Roman" w:hAnsi="Times New Roman" w:cs="Times New Roman"/>
          <w:lang w:eastAsia="tr-TR"/>
        </w:rPr>
        <w:t>tube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and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add</w:t>
      </w:r>
      <w:proofErr w:type="spellEnd"/>
      <w:r w:rsidRPr="00911CD5">
        <w:rPr>
          <w:rFonts w:ascii="Times New Roman" w:eastAsia="Times New Roman" w:hAnsi="Times New Roman" w:cs="Times New Roman"/>
          <w:lang w:eastAsia="tr-TR"/>
        </w:rPr>
        <w:t xml:space="preserve"> 1 </w:t>
      </w:r>
      <w:proofErr w:type="spellStart"/>
      <w:r w:rsidRPr="00911CD5">
        <w:rPr>
          <w:rFonts w:ascii="Times New Roman" w:eastAsia="Times New Roman" w:hAnsi="Times New Roman" w:cs="Times New Roman"/>
          <w:lang w:eastAsia="tr-TR"/>
        </w:rPr>
        <w:t>drop</w:t>
      </w:r>
      <w:proofErr w:type="spellEnd"/>
      <w:r w:rsidRPr="00911CD5">
        <w:rPr>
          <w:rFonts w:ascii="Times New Roman" w:eastAsia="Times New Roman" w:hAnsi="Times New Roman" w:cs="Times New Roman"/>
          <w:lang w:eastAsia="tr-TR"/>
        </w:rPr>
        <w:t xml:space="preserve"> of </w:t>
      </w:r>
      <w:proofErr w:type="spellStart"/>
      <w:r w:rsidRPr="00911CD5">
        <w:rPr>
          <w:rFonts w:ascii="Times New Roman" w:eastAsia="Times New Roman" w:hAnsi="Times New Roman" w:cs="Times New Roman"/>
          <w:lang w:eastAsia="tr-TR"/>
        </w:rPr>
        <w:t>phenolphthalein</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indicator</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Add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drops</w:t>
      </w:r>
      <w:proofErr w:type="spellEnd"/>
      <w:r w:rsidRPr="00911CD5">
        <w:rPr>
          <w:rFonts w:ascii="Times New Roman" w:eastAsia="Times New Roman" w:hAnsi="Times New Roman" w:cs="Times New Roman"/>
          <w:lang w:eastAsia="tr-TR"/>
        </w:rPr>
        <w:t xml:space="preserve"> of 0,5 M </w:t>
      </w:r>
      <w:proofErr w:type="spellStart"/>
      <w:r w:rsidRPr="00911CD5">
        <w:rPr>
          <w:rFonts w:ascii="Times New Roman" w:eastAsia="Times New Roman" w:hAnsi="Times New Roman" w:cs="Times New Roman"/>
          <w:lang w:eastAsia="tr-TR"/>
        </w:rPr>
        <w:t>NaOH</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until</w:t>
      </w:r>
      <w:proofErr w:type="spellEnd"/>
      <w:r w:rsidRPr="00911CD5">
        <w:rPr>
          <w:rFonts w:ascii="Times New Roman" w:eastAsia="Times New Roman" w:hAnsi="Times New Roman" w:cs="Times New Roman"/>
          <w:lang w:eastAsia="tr-TR"/>
        </w:rPr>
        <w:t xml:space="preserve"> a </w:t>
      </w:r>
      <w:proofErr w:type="spellStart"/>
      <w:r w:rsidRPr="00911CD5">
        <w:rPr>
          <w:rFonts w:ascii="Times New Roman" w:eastAsia="Times New Roman" w:hAnsi="Times New Roman" w:cs="Times New Roman"/>
          <w:lang w:eastAsia="tr-TR"/>
        </w:rPr>
        <w:t>color</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change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occurs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agitate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the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mixture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after</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aech</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drop</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Record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the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drops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added</w:t>
      </w:r>
      <w:proofErr w:type="spellEnd"/>
      <w:r w:rsidRPr="00911CD5">
        <w:rPr>
          <w:rFonts w:ascii="Times New Roman" w:eastAsia="Times New Roman" w:hAnsi="Times New Roman" w:cs="Times New Roman"/>
          <w:lang w:eastAsia="tr-TR"/>
        </w:rPr>
        <w:t xml:space="preserve">. </w:t>
      </w:r>
    </w:p>
    <w:p w14:paraId="164F6431" w14:textId="77777777" w:rsidR="00620CC8" w:rsidRPr="00911CD5" w:rsidRDefault="00620CC8" w:rsidP="00620CC8">
      <w:pPr>
        <w:spacing w:line="360" w:lineRule="auto"/>
        <w:jc w:val="both"/>
        <w:rPr>
          <w:rFonts w:ascii="Times New Roman" w:eastAsia="Times New Roman" w:hAnsi="Times New Roman" w:cs="Times New Roman"/>
          <w:lang w:eastAsia="tr-TR"/>
        </w:rPr>
      </w:pPr>
      <w:r w:rsidRPr="00911CD5">
        <w:rPr>
          <w:rFonts w:ascii="Times New Roman" w:eastAsia="Times New Roman" w:hAnsi="Times New Roman" w:cs="Times New Roman"/>
          <w:b/>
          <w:lang w:eastAsia="tr-TR"/>
        </w:rPr>
        <w:t xml:space="preserve">C.2. </w:t>
      </w:r>
      <w:proofErr w:type="spellStart"/>
      <w:r w:rsidRPr="00911CD5">
        <w:rPr>
          <w:rFonts w:ascii="Times New Roman" w:eastAsia="Times New Roman" w:hAnsi="Times New Roman" w:cs="Times New Roman"/>
          <w:b/>
          <w:lang w:eastAsia="tr-TR"/>
        </w:rPr>
        <w:t>Repeat</w:t>
      </w:r>
      <w:proofErr w:type="spellEnd"/>
      <w:r w:rsidRPr="00911CD5">
        <w:rPr>
          <w:rFonts w:ascii="Times New Roman" w:eastAsia="Times New Roman" w:hAnsi="Times New Roman" w:cs="Times New Roman"/>
          <w:b/>
          <w:lang w:eastAsia="tr-TR"/>
        </w:rPr>
        <w:t xml:space="preserve"> </w:t>
      </w:r>
      <w:proofErr w:type="spellStart"/>
      <w:r w:rsidRPr="00911CD5">
        <w:rPr>
          <w:rFonts w:ascii="Times New Roman" w:eastAsia="Times New Roman" w:hAnsi="Times New Roman" w:cs="Times New Roman"/>
          <w:b/>
          <w:lang w:eastAsia="tr-TR"/>
        </w:rPr>
        <w:t>the</w:t>
      </w:r>
      <w:proofErr w:type="spellEnd"/>
      <w:r w:rsidRPr="00911CD5">
        <w:rPr>
          <w:rFonts w:ascii="Times New Roman" w:eastAsia="Times New Roman" w:hAnsi="Times New Roman" w:cs="Times New Roman"/>
          <w:b/>
          <w:lang w:eastAsia="tr-TR"/>
        </w:rPr>
        <w:t xml:space="preserve"> </w:t>
      </w:r>
      <w:proofErr w:type="spellStart"/>
      <w:r w:rsidRPr="00911CD5">
        <w:rPr>
          <w:rFonts w:ascii="Times New Roman" w:eastAsia="Times New Roman" w:hAnsi="Times New Roman" w:cs="Times New Roman"/>
          <w:b/>
          <w:lang w:eastAsia="tr-TR"/>
        </w:rPr>
        <w:t>Neutralization</w:t>
      </w:r>
      <w:proofErr w:type="spellEnd"/>
      <w:r w:rsidRPr="00911CD5">
        <w:rPr>
          <w:rFonts w:ascii="Times New Roman" w:eastAsia="Times New Roman" w:hAnsi="Times New Roman" w:cs="Times New Roman"/>
          <w:b/>
          <w:lang w:eastAsia="tr-TR"/>
        </w:rPr>
        <w:t xml:space="preserve"> </w:t>
      </w:r>
      <w:proofErr w:type="spellStart"/>
      <w:r w:rsidRPr="00911CD5">
        <w:rPr>
          <w:rFonts w:ascii="Times New Roman" w:eastAsia="Times New Roman" w:hAnsi="Times New Roman" w:cs="Times New Roman"/>
          <w:b/>
          <w:lang w:eastAsia="tr-TR"/>
        </w:rPr>
        <w:t>with</w:t>
      </w:r>
      <w:proofErr w:type="spellEnd"/>
      <w:r w:rsidRPr="00911CD5">
        <w:rPr>
          <w:rFonts w:ascii="Times New Roman" w:eastAsia="Times New Roman" w:hAnsi="Times New Roman" w:cs="Times New Roman"/>
          <w:b/>
          <w:lang w:eastAsia="tr-TR"/>
        </w:rPr>
        <w:t xml:space="preserve"> </w:t>
      </w:r>
      <w:proofErr w:type="spellStart"/>
      <w:r w:rsidRPr="00911CD5">
        <w:rPr>
          <w:rFonts w:ascii="Times New Roman" w:eastAsia="Times New Roman" w:hAnsi="Times New Roman" w:cs="Times New Roman"/>
          <w:b/>
          <w:lang w:eastAsia="tr-TR"/>
        </w:rPr>
        <w:t>Other</w:t>
      </w:r>
      <w:proofErr w:type="spellEnd"/>
      <w:r w:rsidRPr="00911CD5">
        <w:rPr>
          <w:rFonts w:ascii="Times New Roman" w:eastAsia="Times New Roman" w:hAnsi="Times New Roman" w:cs="Times New Roman"/>
          <w:b/>
          <w:lang w:eastAsia="tr-TR"/>
        </w:rPr>
        <w:t xml:space="preserve"> </w:t>
      </w:r>
      <w:proofErr w:type="spellStart"/>
      <w:r w:rsidRPr="00911CD5">
        <w:rPr>
          <w:rFonts w:ascii="Times New Roman" w:eastAsia="Times New Roman" w:hAnsi="Times New Roman" w:cs="Times New Roman"/>
          <w:b/>
          <w:lang w:eastAsia="tr-TR"/>
        </w:rPr>
        <w:t>Acids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Repeat</w:t>
      </w:r>
      <w:proofErr w:type="spellEnd"/>
      <w:r w:rsidRPr="00911CD5">
        <w:rPr>
          <w:rFonts w:ascii="Times New Roman" w:eastAsia="Times New Roman" w:hAnsi="Times New Roman" w:cs="Times New Roman"/>
          <w:lang w:eastAsia="tr-TR"/>
        </w:rPr>
        <w:t xml:space="preserve"> C.1, </w:t>
      </w:r>
      <w:proofErr w:type="spellStart"/>
      <w:r w:rsidRPr="00911CD5">
        <w:rPr>
          <w:rFonts w:ascii="Times New Roman" w:eastAsia="Times New Roman" w:hAnsi="Times New Roman" w:cs="Times New Roman"/>
          <w:lang w:eastAsia="tr-TR"/>
        </w:rPr>
        <w:t>substituting</w:t>
      </w:r>
      <w:proofErr w:type="spellEnd"/>
      <w:r w:rsidRPr="00911CD5">
        <w:rPr>
          <w:rFonts w:ascii="Times New Roman" w:eastAsia="Times New Roman" w:hAnsi="Times New Roman" w:cs="Times New Roman"/>
          <w:lang w:eastAsia="tr-TR"/>
        </w:rPr>
        <w:t xml:space="preserve"> 0,1 M H</w:t>
      </w:r>
      <w:r w:rsidRPr="00911CD5">
        <w:rPr>
          <w:rFonts w:ascii="Times New Roman" w:eastAsia="Times New Roman" w:hAnsi="Times New Roman" w:cs="Times New Roman"/>
          <w:vertAlign w:val="subscript"/>
          <w:lang w:eastAsia="tr-TR"/>
        </w:rPr>
        <w:t>2</w:t>
      </w:r>
      <w:r w:rsidRPr="00911CD5">
        <w:rPr>
          <w:rFonts w:ascii="Times New Roman" w:eastAsia="Times New Roman" w:hAnsi="Times New Roman" w:cs="Times New Roman"/>
          <w:lang w:eastAsia="tr-TR"/>
        </w:rPr>
        <w:t>SO</w:t>
      </w:r>
      <w:r w:rsidRPr="00911CD5">
        <w:rPr>
          <w:rFonts w:ascii="Times New Roman" w:eastAsia="Times New Roman" w:hAnsi="Times New Roman" w:cs="Times New Roman"/>
          <w:vertAlign w:val="subscript"/>
          <w:lang w:eastAsia="tr-TR"/>
        </w:rPr>
        <w:t>4</w:t>
      </w:r>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and</w:t>
      </w:r>
      <w:proofErr w:type="spellEnd"/>
      <w:r w:rsidRPr="00911CD5">
        <w:rPr>
          <w:rFonts w:ascii="Times New Roman" w:eastAsia="Times New Roman" w:hAnsi="Times New Roman" w:cs="Times New Roman"/>
          <w:lang w:eastAsia="tr-TR"/>
        </w:rPr>
        <w:t xml:space="preserve"> 0,1 M HC</w:t>
      </w:r>
      <w:r w:rsidRPr="00911CD5">
        <w:rPr>
          <w:rFonts w:ascii="Times New Roman" w:eastAsia="Times New Roman" w:hAnsi="Times New Roman" w:cs="Times New Roman"/>
          <w:vertAlign w:val="subscript"/>
          <w:lang w:eastAsia="tr-TR"/>
        </w:rPr>
        <w:t>2</w:t>
      </w:r>
      <w:r w:rsidRPr="00911CD5">
        <w:rPr>
          <w:rFonts w:ascii="Times New Roman" w:eastAsia="Times New Roman" w:hAnsi="Times New Roman" w:cs="Times New Roman"/>
          <w:lang w:eastAsia="tr-TR"/>
        </w:rPr>
        <w:t>H</w:t>
      </w:r>
      <w:r w:rsidRPr="00911CD5">
        <w:rPr>
          <w:rFonts w:ascii="Times New Roman" w:eastAsia="Times New Roman" w:hAnsi="Times New Roman" w:cs="Times New Roman"/>
          <w:vertAlign w:val="subscript"/>
          <w:lang w:eastAsia="tr-TR"/>
        </w:rPr>
        <w:t>3</w:t>
      </w:r>
      <w:r w:rsidRPr="00911CD5">
        <w:rPr>
          <w:rFonts w:ascii="Times New Roman" w:eastAsia="Times New Roman" w:hAnsi="Times New Roman" w:cs="Times New Roman"/>
          <w:lang w:eastAsia="tr-TR"/>
        </w:rPr>
        <w:t>O</w:t>
      </w:r>
      <w:r w:rsidRPr="00911CD5">
        <w:rPr>
          <w:rFonts w:ascii="Times New Roman" w:eastAsia="Times New Roman" w:hAnsi="Times New Roman" w:cs="Times New Roman"/>
          <w:vertAlign w:val="subscript"/>
          <w:lang w:eastAsia="tr-TR"/>
        </w:rPr>
        <w:t>2</w:t>
      </w:r>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Compare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the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acidity</w:t>
      </w:r>
      <w:proofErr w:type="spellEnd"/>
      <w:r w:rsidRPr="00911CD5">
        <w:rPr>
          <w:rFonts w:ascii="Times New Roman" w:eastAsia="Times New Roman" w:hAnsi="Times New Roman" w:cs="Times New Roman"/>
          <w:lang w:eastAsia="tr-TR"/>
        </w:rPr>
        <w:t xml:space="preserve"> of </w:t>
      </w:r>
      <w:proofErr w:type="spellStart"/>
      <w:r w:rsidRPr="00911CD5">
        <w:rPr>
          <w:rFonts w:ascii="Times New Roman" w:eastAsia="Times New Roman" w:hAnsi="Times New Roman" w:cs="Times New Roman"/>
          <w:lang w:eastAsia="tr-TR"/>
        </w:rPr>
        <w:t>the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three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acids</w:t>
      </w:r>
      <w:proofErr w:type="spellEnd"/>
      <w:r w:rsidRPr="00911CD5">
        <w:rPr>
          <w:rFonts w:ascii="Times New Roman" w:eastAsia="Times New Roman" w:hAnsi="Times New Roman" w:cs="Times New Roman"/>
          <w:lang w:eastAsia="tr-TR"/>
        </w:rPr>
        <w:t xml:space="preserve">. </w:t>
      </w:r>
    </w:p>
    <w:p w14:paraId="7EC36DA9" w14:textId="0928341D" w:rsidR="00620CC8" w:rsidRDefault="00620CC8" w:rsidP="00620CC8">
      <w:pPr>
        <w:spacing w:line="360" w:lineRule="auto"/>
        <w:jc w:val="both"/>
        <w:rPr>
          <w:rFonts w:ascii="Times New Roman" w:eastAsia="Times New Roman" w:hAnsi="Times New Roman" w:cs="Times New Roman"/>
          <w:lang w:eastAsia="tr-TR"/>
        </w:rPr>
      </w:pPr>
      <w:r w:rsidRPr="00911CD5">
        <w:rPr>
          <w:rFonts w:ascii="Times New Roman" w:eastAsia="Times New Roman" w:hAnsi="Times New Roman" w:cs="Times New Roman"/>
          <w:b/>
          <w:lang w:eastAsia="tr-TR"/>
        </w:rPr>
        <w:t xml:space="preserve">C.3. </w:t>
      </w:r>
      <w:proofErr w:type="spellStart"/>
      <w:r w:rsidRPr="00911CD5">
        <w:rPr>
          <w:rFonts w:ascii="Times New Roman" w:eastAsia="Times New Roman" w:hAnsi="Times New Roman" w:cs="Times New Roman"/>
          <w:b/>
          <w:lang w:eastAsia="tr-TR"/>
        </w:rPr>
        <w:t>pH</w:t>
      </w:r>
      <w:proofErr w:type="spellEnd"/>
      <w:r w:rsidRPr="00911CD5">
        <w:rPr>
          <w:rFonts w:ascii="Times New Roman" w:eastAsia="Times New Roman" w:hAnsi="Times New Roman" w:cs="Times New Roman"/>
          <w:b/>
          <w:lang w:eastAsia="tr-TR"/>
        </w:rPr>
        <w:t xml:space="preserve"> of </w:t>
      </w:r>
      <w:proofErr w:type="spellStart"/>
      <w:r w:rsidRPr="00911CD5">
        <w:rPr>
          <w:rFonts w:ascii="Times New Roman" w:eastAsia="Times New Roman" w:hAnsi="Times New Roman" w:cs="Times New Roman"/>
          <w:b/>
          <w:lang w:eastAsia="tr-TR"/>
        </w:rPr>
        <w:t>Acids</w:t>
      </w:r>
      <w:proofErr w:type="spellEnd"/>
      <w:r w:rsidRPr="00911CD5">
        <w:rPr>
          <w:rFonts w:ascii="Times New Roman" w:eastAsia="Times New Roman" w:hAnsi="Times New Roman" w:cs="Times New Roman"/>
          <w:b/>
          <w:lang w:eastAsia="tr-TR"/>
        </w:rPr>
        <w:t xml:space="preserve"> </w:t>
      </w:r>
      <w:proofErr w:type="spellStart"/>
      <w:r w:rsidRPr="00911CD5">
        <w:rPr>
          <w:rFonts w:ascii="Times New Roman" w:eastAsia="Times New Roman" w:hAnsi="Times New Roman" w:cs="Times New Roman"/>
          <w:b/>
          <w:lang w:eastAsia="tr-TR"/>
        </w:rPr>
        <w:t>and</w:t>
      </w:r>
      <w:proofErr w:type="spellEnd"/>
      <w:r w:rsidRPr="00911CD5">
        <w:rPr>
          <w:rFonts w:ascii="Times New Roman" w:eastAsia="Times New Roman" w:hAnsi="Times New Roman" w:cs="Times New Roman"/>
          <w:b/>
          <w:lang w:eastAsia="tr-TR"/>
        </w:rPr>
        <w:t xml:space="preserve"> </w:t>
      </w:r>
      <w:proofErr w:type="spellStart"/>
      <w:r w:rsidRPr="00911CD5">
        <w:rPr>
          <w:rFonts w:ascii="Times New Roman" w:eastAsia="Times New Roman" w:hAnsi="Times New Roman" w:cs="Times New Roman"/>
          <w:b/>
          <w:lang w:eastAsia="tr-TR"/>
        </w:rPr>
        <w:t>Bases</w:t>
      </w:r>
      <w:proofErr w:type="spellEnd"/>
      <w:r w:rsidRPr="00911CD5">
        <w:rPr>
          <w:rFonts w:ascii="Times New Roman" w:eastAsia="Times New Roman" w:hAnsi="Times New Roman" w:cs="Times New Roman"/>
          <w:lang w:eastAsia="tr-TR"/>
        </w:rPr>
        <w:t xml:space="preserve">: On </w:t>
      </w:r>
      <w:proofErr w:type="spellStart"/>
      <w:r w:rsidRPr="00911CD5">
        <w:rPr>
          <w:rFonts w:ascii="Times New Roman" w:eastAsia="Times New Roman" w:hAnsi="Times New Roman" w:cs="Times New Roman"/>
          <w:lang w:eastAsia="tr-TR"/>
        </w:rPr>
        <w:t>the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display</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table</w:t>
      </w:r>
      <w:proofErr w:type="spellEnd"/>
      <w:r w:rsidRPr="00911CD5">
        <w:rPr>
          <w:rFonts w:ascii="Times New Roman" w:eastAsia="Times New Roman" w:hAnsi="Times New Roman" w:cs="Times New Roman"/>
          <w:lang w:eastAsia="tr-TR"/>
        </w:rPr>
        <w:t xml:space="preserve"> is a set of 8 </w:t>
      </w:r>
      <w:proofErr w:type="spellStart"/>
      <w:r w:rsidRPr="00911CD5">
        <w:rPr>
          <w:rFonts w:ascii="Times New Roman" w:eastAsia="Times New Roman" w:hAnsi="Times New Roman" w:cs="Times New Roman"/>
          <w:lang w:eastAsia="tr-TR"/>
        </w:rPr>
        <w:t>labeled</w:t>
      </w:r>
      <w:proofErr w:type="spellEnd"/>
      <w:r w:rsidRPr="00911CD5">
        <w:rPr>
          <w:rFonts w:ascii="Times New Roman" w:eastAsia="Times New Roman" w:hAnsi="Times New Roman" w:cs="Times New Roman"/>
          <w:lang w:eastAsia="tr-TR"/>
        </w:rPr>
        <w:t xml:space="preserve"> test </w:t>
      </w:r>
      <w:proofErr w:type="spellStart"/>
      <w:r w:rsidRPr="00911CD5">
        <w:rPr>
          <w:rFonts w:ascii="Times New Roman" w:eastAsia="Times New Roman" w:hAnsi="Times New Roman" w:cs="Times New Roman"/>
          <w:lang w:eastAsia="tr-TR"/>
        </w:rPr>
        <w:t>tubes</w:t>
      </w:r>
      <w:proofErr w:type="spellEnd"/>
      <w:r w:rsidRPr="00911CD5">
        <w:rPr>
          <w:rFonts w:ascii="Times New Roman" w:eastAsia="Times New Roman" w:hAnsi="Times New Roman" w:cs="Times New Roman"/>
          <w:lang w:eastAsia="tr-TR"/>
        </w:rPr>
        <w:t xml:space="preserve">. Universal </w:t>
      </w:r>
      <w:proofErr w:type="spellStart"/>
      <w:r w:rsidRPr="00911CD5">
        <w:rPr>
          <w:rFonts w:ascii="Times New Roman" w:eastAsia="Times New Roman" w:hAnsi="Times New Roman" w:cs="Times New Roman"/>
          <w:lang w:eastAsia="tr-TR"/>
        </w:rPr>
        <w:t>indicator</w:t>
      </w:r>
      <w:proofErr w:type="spellEnd"/>
      <w:r w:rsidRPr="00911CD5">
        <w:rPr>
          <w:rFonts w:ascii="Times New Roman" w:eastAsia="Times New Roman" w:hAnsi="Times New Roman" w:cs="Times New Roman"/>
          <w:lang w:eastAsia="tr-TR"/>
        </w:rPr>
        <w:t xml:space="preserve"> has </w:t>
      </w:r>
      <w:proofErr w:type="spellStart"/>
      <w:r w:rsidRPr="00911CD5">
        <w:rPr>
          <w:rFonts w:ascii="Times New Roman" w:eastAsia="Times New Roman" w:hAnsi="Times New Roman" w:cs="Times New Roman"/>
          <w:lang w:eastAsia="tr-TR"/>
        </w:rPr>
        <w:t>been</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added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to</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each</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solution</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Record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the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pH</w:t>
      </w:r>
      <w:proofErr w:type="spellEnd"/>
      <w:r w:rsidRPr="00911CD5">
        <w:rPr>
          <w:rFonts w:ascii="Times New Roman" w:eastAsia="Times New Roman" w:hAnsi="Times New Roman" w:cs="Times New Roman"/>
          <w:lang w:eastAsia="tr-TR"/>
        </w:rPr>
        <w:t xml:space="preserve"> (a </w:t>
      </w:r>
      <w:proofErr w:type="spellStart"/>
      <w:r w:rsidRPr="00911CD5">
        <w:rPr>
          <w:rFonts w:ascii="Times New Roman" w:eastAsia="Times New Roman" w:hAnsi="Times New Roman" w:cs="Times New Roman"/>
          <w:lang w:eastAsia="tr-TR"/>
        </w:rPr>
        <w:t>measure</w:t>
      </w:r>
      <w:proofErr w:type="spellEnd"/>
      <w:r w:rsidRPr="00911CD5">
        <w:rPr>
          <w:rFonts w:ascii="Times New Roman" w:eastAsia="Times New Roman" w:hAnsi="Times New Roman" w:cs="Times New Roman"/>
          <w:lang w:eastAsia="tr-TR"/>
        </w:rPr>
        <w:t xml:space="preserve"> of </w:t>
      </w:r>
      <w:proofErr w:type="spellStart"/>
      <w:r w:rsidRPr="00911CD5">
        <w:rPr>
          <w:rFonts w:ascii="Times New Roman" w:eastAsia="Times New Roman" w:hAnsi="Times New Roman" w:cs="Times New Roman"/>
          <w:lang w:eastAsia="tr-TR"/>
        </w:rPr>
        <w:t>the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acidity</w:t>
      </w:r>
      <w:proofErr w:type="spellEnd"/>
      <w:r w:rsidRPr="00911CD5">
        <w:rPr>
          <w:rFonts w:ascii="Times New Roman" w:eastAsia="Times New Roman" w:hAnsi="Times New Roman" w:cs="Times New Roman"/>
          <w:lang w:eastAsia="tr-TR"/>
        </w:rPr>
        <w:t xml:space="preserve"> of </w:t>
      </w:r>
      <w:proofErr w:type="spellStart"/>
      <w:r w:rsidRPr="00911CD5">
        <w:rPr>
          <w:rFonts w:ascii="Times New Roman" w:eastAsia="Times New Roman" w:hAnsi="Times New Roman" w:cs="Times New Roman"/>
          <w:lang w:eastAsia="tr-TR"/>
        </w:rPr>
        <w:t>the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solution</w:t>
      </w:r>
      <w:proofErr w:type="spellEnd"/>
      <w:r w:rsidRPr="00911CD5">
        <w:rPr>
          <w:rFonts w:ascii="Times New Roman" w:eastAsia="Times New Roman" w:hAnsi="Times New Roman" w:cs="Times New Roman"/>
          <w:lang w:eastAsia="tr-TR"/>
        </w:rPr>
        <w:t xml:space="preserve">) of </w:t>
      </w:r>
      <w:proofErr w:type="spellStart"/>
      <w:r w:rsidRPr="00911CD5">
        <w:rPr>
          <w:rFonts w:ascii="Times New Roman" w:eastAsia="Times New Roman" w:hAnsi="Times New Roman" w:cs="Times New Roman"/>
          <w:lang w:eastAsia="tr-TR"/>
        </w:rPr>
        <w:t>each</w:t>
      </w:r>
      <w:proofErr w:type="spellEnd"/>
      <w:r w:rsidRPr="00911CD5">
        <w:rPr>
          <w:rFonts w:ascii="Times New Roman" w:eastAsia="Times New Roman" w:hAnsi="Times New Roman" w:cs="Times New Roman"/>
          <w:lang w:eastAsia="tr-TR"/>
        </w:rPr>
        <w:t xml:space="preserve">. </w:t>
      </w:r>
    </w:p>
    <w:p w14:paraId="6663F57B" w14:textId="77777777" w:rsidR="00DD7D20" w:rsidRPr="00911CD5" w:rsidRDefault="00DD7D20" w:rsidP="00620CC8">
      <w:pPr>
        <w:spacing w:line="360" w:lineRule="auto"/>
        <w:jc w:val="both"/>
        <w:rPr>
          <w:rFonts w:ascii="Times New Roman" w:eastAsia="Times New Roman" w:hAnsi="Times New Roman" w:cs="Times New Roman"/>
          <w:lang w:eastAsia="tr-TR"/>
        </w:rPr>
      </w:pPr>
    </w:p>
    <w:p w14:paraId="2A52DFA3" w14:textId="7094751E" w:rsidR="00620CC8" w:rsidRPr="00911CD5" w:rsidRDefault="00620CC8" w:rsidP="00DD7D20">
      <w:pPr>
        <w:spacing w:line="360" w:lineRule="auto"/>
        <w:ind w:left="993"/>
        <w:jc w:val="both"/>
        <w:rPr>
          <w:rFonts w:ascii="Times New Roman" w:eastAsia="Times New Roman" w:hAnsi="Times New Roman" w:cs="Times New Roman"/>
          <w:lang w:eastAsia="tr-TR"/>
        </w:rPr>
      </w:pPr>
      <w:r w:rsidRPr="00911CD5">
        <w:rPr>
          <w:rFonts w:ascii="Times New Roman" w:eastAsia="Times New Roman" w:hAnsi="Times New Roman" w:cs="Times New Roman"/>
          <w:lang w:eastAsia="tr-TR"/>
        </w:rPr>
        <w:t>#1.  0</w:t>
      </w:r>
      <w:r w:rsidR="00C040D3">
        <w:rPr>
          <w:rFonts w:ascii="Times New Roman" w:eastAsia="Times New Roman" w:hAnsi="Times New Roman" w:cs="Times New Roman"/>
          <w:lang w:eastAsia="tr-TR"/>
        </w:rPr>
        <w:t>.</w:t>
      </w:r>
      <w:r w:rsidRPr="00911CD5">
        <w:rPr>
          <w:rFonts w:ascii="Times New Roman" w:eastAsia="Times New Roman" w:hAnsi="Times New Roman" w:cs="Times New Roman"/>
          <w:lang w:eastAsia="tr-TR"/>
        </w:rPr>
        <w:t xml:space="preserve">01 M </w:t>
      </w:r>
      <w:proofErr w:type="spellStart"/>
      <w:r w:rsidRPr="00911CD5">
        <w:rPr>
          <w:rFonts w:ascii="Times New Roman" w:eastAsia="Times New Roman" w:hAnsi="Times New Roman" w:cs="Times New Roman"/>
          <w:lang w:eastAsia="tr-TR"/>
        </w:rPr>
        <w:t>HCl</w:t>
      </w:r>
      <w:proofErr w:type="spellEnd"/>
      <w:r w:rsidRPr="00911CD5">
        <w:rPr>
          <w:rFonts w:ascii="Times New Roman" w:eastAsia="Times New Roman" w:hAnsi="Times New Roman" w:cs="Times New Roman"/>
          <w:lang w:eastAsia="tr-TR"/>
        </w:rPr>
        <w:tab/>
      </w:r>
      <w:r w:rsidRPr="00911CD5">
        <w:rPr>
          <w:rFonts w:ascii="Times New Roman" w:eastAsia="Times New Roman" w:hAnsi="Times New Roman" w:cs="Times New Roman"/>
          <w:lang w:eastAsia="tr-TR"/>
        </w:rPr>
        <w:tab/>
      </w:r>
      <w:r w:rsidRPr="00911CD5">
        <w:rPr>
          <w:rFonts w:ascii="Times New Roman" w:eastAsia="Times New Roman" w:hAnsi="Times New Roman" w:cs="Times New Roman"/>
          <w:lang w:eastAsia="tr-TR"/>
        </w:rPr>
        <w:tab/>
      </w:r>
      <w:r w:rsidRPr="00911CD5">
        <w:rPr>
          <w:rFonts w:ascii="Times New Roman" w:eastAsia="Times New Roman" w:hAnsi="Times New Roman" w:cs="Times New Roman"/>
          <w:lang w:eastAsia="tr-TR"/>
        </w:rPr>
        <w:tab/>
      </w:r>
      <w:r w:rsidRPr="00911CD5">
        <w:rPr>
          <w:rFonts w:ascii="Times New Roman" w:eastAsia="Times New Roman" w:hAnsi="Times New Roman" w:cs="Times New Roman"/>
          <w:lang w:eastAsia="tr-TR"/>
        </w:rPr>
        <w:tab/>
        <w:t>#5.  0</w:t>
      </w:r>
      <w:r w:rsidR="00C040D3">
        <w:rPr>
          <w:rFonts w:ascii="Times New Roman" w:eastAsia="Times New Roman" w:hAnsi="Times New Roman" w:cs="Times New Roman"/>
          <w:lang w:eastAsia="tr-TR"/>
        </w:rPr>
        <w:t>.</w:t>
      </w:r>
      <w:r w:rsidRPr="00911CD5">
        <w:rPr>
          <w:rFonts w:ascii="Times New Roman" w:eastAsia="Times New Roman" w:hAnsi="Times New Roman" w:cs="Times New Roman"/>
          <w:lang w:eastAsia="tr-TR"/>
        </w:rPr>
        <w:t xml:space="preserve">01 M </w:t>
      </w:r>
      <w:proofErr w:type="spellStart"/>
      <w:r w:rsidRPr="00911CD5">
        <w:rPr>
          <w:rFonts w:ascii="Times New Roman" w:eastAsia="Times New Roman" w:hAnsi="Times New Roman" w:cs="Times New Roman"/>
          <w:lang w:eastAsia="tr-TR"/>
        </w:rPr>
        <w:t>NaOH</w:t>
      </w:r>
      <w:proofErr w:type="spellEnd"/>
    </w:p>
    <w:p w14:paraId="485A31C7" w14:textId="53CB494E" w:rsidR="00620CC8" w:rsidRPr="00911CD5" w:rsidRDefault="00620CC8" w:rsidP="00DD7D20">
      <w:pPr>
        <w:spacing w:line="360" w:lineRule="auto"/>
        <w:ind w:left="993"/>
        <w:jc w:val="both"/>
        <w:rPr>
          <w:rFonts w:ascii="Times New Roman" w:eastAsia="Times New Roman" w:hAnsi="Times New Roman" w:cs="Times New Roman"/>
          <w:lang w:eastAsia="tr-TR"/>
        </w:rPr>
      </w:pPr>
      <w:r w:rsidRPr="00911CD5">
        <w:rPr>
          <w:rFonts w:ascii="Times New Roman" w:eastAsia="Times New Roman" w:hAnsi="Times New Roman" w:cs="Times New Roman"/>
          <w:lang w:eastAsia="tr-TR"/>
        </w:rPr>
        <w:t>#2.  0</w:t>
      </w:r>
      <w:r w:rsidR="00C040D3">
        <w:rPr>
          <w:rFonts w:ascii="Times New Roman" w:eastAsia="Times New Roman" w:hAnsi="Times New Roman" w:cs="Times New Roman"/>
          <w:lang w:eastAsia="tr-TR"/>
        </w:rPr>
        <w:t>.</w:t>
      </w:r>
      <w:r w:rsidRPr="00911CD5">
        <w:rPr>
          <w:rFonts w:ascii="Times New Roman" w:eastAsia="Times New Roman" w:hAnsi="Times New Roman" w:cs="Times New Roman"/>
          <w:lang w:eastAsia="tr-TR"/>
        </w:rPr>
        <w:t>01 M H</w:t>
      </w:r>
      <w:r w:rsidRPr="00911CD5">
        <w:rPr>
          <w:rFonts w:ascii="Times New Roman" w:eastAsia="Times New Roman" w:hAnsi="Times New Roman" w:cs="Times New Roman"/>
          <w:vertAlign w:val="subscript"/>
          <w:lang w:eastAsia="tr-TR"/>
        </w:rPr>
        <w:t>2</w:t>
      </w:r>
      <w:r w:rsidRPr="00911CD5">
        <w:rPr>
          <w:rFonts w:ascii="Times New Roman" w:eastAsia="Times New Roman" w:hAnsi="Times New Roman" w:cs="Times New Roman"/>
          <w:lang w:eastAsia="tr-TR"/>
        </w:rPr>
        <w:t>SO</w:t>
      </w:r>
      <w:r w:rsidRPr="00911CD5">
        <w:rPr>
          <w:rFonts w:ascii="Times New Roman" w:eastAsia="Times New Roman" w:hAnsi="Times New Roman" w:cs="Times New Roman"/>
          <w:vertAlign w:val="subscript"/>
          <w:lang w:eastAsia="tr-TR"/>
        </w:rPr>
        <w:t>4</w:t>
      </w:r>
      <w:r w:rsidRPr="00911CD5">
        <w:rPr>
          <w:rFonts w:ascii="Times New Roman" w:eastAsia="Times New Roman" w:hAnsi="Times New Roman" w:cs="Times New Roman"/>
          <w:lang w:eastAsia="tr-TR"/>
        </w:rPr>
        <w:tab/>
      </w:r>
      <w:r w:rsidRPr="00911CD5">
        <w:rPr>
          <w:rFonts w:ascii="Times New Roman" w:eastAsia="Times New Roman" w:hAnsi="Times New Roman" w:cs="Times New Roman"/>
          <w:lang w:eastAsia="tr-TR"/>
        </w:rPr>
        <w:tab/>
      </w:r>
      <w:r w:rsidRPr="00911CD5">
        <w:rPr>
          <w:rFonts w:ascii="Times New Roman" w:eastAsia="Times New Roman" w:hAnsi="Times New Roman" w:cs="Times New Roman"/>
          <w:lang w:eastAsia="tr-TR"/>
        </w:rPr>
        <w:tab/>
      </w:r>
      <w:r w:rsidRPr="00911CD5">
        <w:rPr>
          <w:rFonts w:ascii="Times New Roman" w:eastAsia="Times New Roman" w:hAnsi="Times New Roman" w:cs="Times New Roman"/>
          <w:lang w:eastAsia="tr-TR"/>
        </w:rPr>
        <w:tab/>
      </w:r>
      <w:r w:rsidRPr="00911CD5">
        <w:rPr>
          <w:rFonts w:ascii="Times New Roman" w:eastAsia="Times New Roman" w:hAnsi="Times New Roman" w:cs="Times New Roman"/>
          <w:lang w:eastAsia="tr-TR"/>
        </w:rPr>
        <w:tab/>
        <w:t>#6.  0</w:t>
      </w:r>
      <w:r w:rsidR="00C040D3">
        <w:rPr>
          <w:rFonts w:ascii="Times New Roman" w:eastAsia="Times New Roman" w:hAnsi="Times New Roman" w:cs="Times New Roman"/>
          <w:lang w:eastAsia="tr-TR"/>
        </w:rPr>
        <w:t>.</w:t>
      </w:r>
      <w:r w:rsidRPr="00911CD5">
        <w:rPr>
          <w:rFonts w:ascii="Times New Roman" w:eastAsia="Times New Roman" w:hAnsi="Times New Roman" w:cs="Times New Roman"/>
          <w:lang w:eastAsia="tr-TR"/>
        </w:rPr>
        <w:t>01 M NH</w:t>
      </w:r>
      <w:r w:rsidRPr="00911CD5">
        <w:rPr>
          <w:rFonts w:ascii="Times New Roman" w:eastAsia="Times New Roman" w:hAnsi="Times New Roman" w:cs="Times New Roman"/>
          <w:vertAlign w:val="subscript"/>
          <w:lang w:eastAsia="tr-TR"/>
        </w:rPr>
        <w:t>3</w:t>
      </w:r>
    </w:p>
    <w:p w14:paraId="14BBA447" w14:textId="2D9246FB" w:rsidR="002A5DD1" w:rsidRPr="00F70F07" w:rsidRDefault="00620CC8" w:rsidP="00DD7D20">
      <w:pPr>
        <w:spacing w:line="360" w:lineRule="auto"/>
        <w:ind w:left="993"/>
        <w:jc w:val="both"/>
        <w:rPr>
          <w:rFonts w:ascii="Times New Roman" w:eastAsia="Times New Roman" w:hAnsi="Times New Roman" w:cs="Times New Roman"/>
          <w:vertAlign w:val="subscript"/>
          <w:lang w:eastAsia="tr-TR"/>
        </w:rPr>
      </w:pPr>
      <w:r w:rsidRPr="00911CD5">
        <w:rPr>
          <w:rFonts w:ascii="Times New Roman" w:eastAsia="Times New Roman" w:hAnsi="Times New Roman" w:cs="Times New Roman"/>
          <w:lang w:eastAsia="tr-TR"/>
        </w:rPr>
        <w:t>#3.  0</w:t>
      </w:r>
      <w:r w:rsidR="00C040D3">
        <w:rPr>
          <w:rFonts w:ascii="Times New Roman" w:eastAsia="Times New Roman" w:hAnsi="Times New Roman" w:cs="Times New Roman"/>
          <w:lang w:eastAsia="tr-TR"/>
        </w:rPr>
        <w:t>.</w:t>
      </w:r>
      <w:r w:rsidRPr="00911CD5">
        <w:rPr>
          <w:rFonts w:ascii="Times New Roman" w:eastAsia="Times New Roman" w:hAnsi="Times New Roman" w:cs="Times New Roman"/>
          <w:lang w:eastAsia="tr-TR"/>
        </w:rPr>
        <w:t>01 M HC</w:t>
      </w:r>
      <w:r w:rsidRPr="00911CD5">
        <w:rPr>
          <w:rFonts w:ascii="Times New Roman" w:eastAsia="Times New Roman" w:hAnsi="Times New Roman" w:cs="Times New Roman"/>
          <w:vertAlign w:val="subscript"/>
          <w:lang w:eastAsia="tr-TR"/>
        </w:rPr>
        <w:t>2</w:t>
      </w:r>
      <w:r w:rsidRPr="00911CD5">
        <w:rPr>
          <w:rFonts w:ascii="Times New Roman" w:eastAsia="Times New Roman" w:hAnsi="Times New Roman" w:cs="Times New Roman"/>
          <w:lang w:eastAsia="tr-TR"/>
        </w:rPr>
        <w:t>H</w:t>
      </w:r>
      <w:r w:rsidRPr="00911CD5">
        <w:rPr>
          <w:rFonts w:ascii="Times New Roman" w:eastAsia="Times New Roman" w:hAnsi="Times New Roman" w:cs="Times New Roman"/>
          <w:vertAlign w:val="subscript"/>
          <w:lang w:eastAsia="tr-TR"/>
        </w:rPr>
        <w:t>3</w:t>
      </w:r>
      <w:r w:rsidRPr="00911CD5">
        <w:rPr>
          <w:rFonts w:ascii="Times New Roman" w:eastAsia="Times New Roman" w:hAnsi="Times New Roman" w:cs="Times New Roman"/>
          <w:lang w:eastAsia="tr-TR"/>
        </w:rPr>
        <w:t>O</w:t>
      </w:r>
      <w:r w:rsidRPr="00911CD5">
        <w:rPr>
          <w:rFonts w:ascii="Times New Roman" w:eastAsia="Times New Roman" w:hAnsi="Times New Roman" w:cs="Times New Roman"/>
          <w:vertAlign w:val="subscript"/>
          <w:lang w:eastAsia="tr-TR"/>
        </w:rPr>
        <w:t>2</w:t>
      </w:r>
      <w:r w:rsidRPr="00911CD5">
        <w:rPr>
          <w:rFonts w:ascii="Times New Roman" w:eastAsia="Times New Roman" w:hAnsi="Times New Roman" w:cs="Times New Roman"/>
          <w:lang w:eastAsia="tr-TR"/>
        </w:rPr>
        <w:tab/>
      </w:r>
      <w:r w:rsidRPr="00911CD5">
        <w:rPr>
          <w:rFonts w:ascii="Times New Roman" w:eastAsia="Times New Roman" w:hAnsi="Times New Roman" w:cs="Times New Roman"/>
          <w:lang w:eastAsia="tr-TR"/>
        </w:rPr>
        <w:tab/>
      </w:r>
      <w:r w:rsidRPr="00911CD5">
        <w:rPr>
          <w:rFonts w:ascii="Times New Roman" w:eastAsia="Times New Roman" w:hAnsi="Times New Roman" w:cs="Times New Roman"/>
          <w:lang w:eastAsia="tr-TR"/>
        </w:rPr>
        <w:tab/>
      </w:r>
      <w:r w:rsidR="00DD7D20">
        <w:rPr>
          <w:rFonts w:ascii="Times New Roman" w:eastAsia="Times New Roman" w:hAnsi="Times New Roman" w:cs="Times New Roman"/>
          <w:lang w:eastAsia="tr-TR"/>
        </w:rPr>
        <w:t xml:space="preserve">            </w:t>
      </w:r>
      <w:r w:rsidRPr="00911CD5">
        <w:rPr>
          <w:rFonts w:ascii="Times New Roman" w:eastAsia="Times New Roman" w:hAnsi="Times New Roman" w:cs="Times New Roman"/>
          <w:lang w:eastAsia="tr-TR"/>
        </w:rPr>
        <w:t>#7.  0</w:t>
      </w:r>
      <w:r w:rsidR="00C040D3">
        <w:rPr>
          <w:rFonts w:ascii="Times New Roman" w:eastAsia="Times New Roman" w:hAnsi="Times New Roman" w:cs="Times New Roman"/>
          <w:lang w:eastAsia="tr-TR"/>
        </w:rPr>
        <w:t>.</w:t>
      </w:r>
      <w:r w:rsidRPr="00911CD5">
        <w:rPr>
          <w:rFonts w:ascii="Times New Roman" w:eastAsia="Times New Roman" w:hAnsi="Times New Roman" w:cs="Times New Roman"/>
          <w:lang w:eastAsia="tr-TR"/>
        </w:rPr>
        <w:t>01 M Na</w:t>
      </w:r>
      <w:r w:rsidRPr="00911CD5">
        <w:rPr>
          <w:rFonts w:ascii="Times New Roman" w:eastAsia="Times New Roman" w:hAnsi="Times New Roman" w:cs="Times New Roman"/>
          <w:vertAlign w:val="subscript"/>
          <w:lang w:eastAsia="tr-TR"/>
        </w:rPr>
        <w:t>2</w:t>
      </w:r>
      <w:r w:rsidRPr="00911CD5">
        <w:rPr>
          <w:rFonts w:ascii="Times New Roman" w:eastAsia="Times New Roman" w:hAnsi="Times New Roman" w:cs="Times New Roman"/>
          <w:lang w:eastAsia="tr-TR"/>
        </w:rPr>
        <w:t>CO</w:t>
      </w:r>
      <w:r w:rsidRPr="00911CD5">
        <w:rPr>
          <w:rFonts w:ascii="Times New Roman" w:eastAsia="Times New Roman" w:hAnsi="Times New Roman" w:cs="Times New Roman"/>
          <w:vertAlign w:val="subscript"/>
          <w:lang w:eastAsia="tr-TR"/>
        </w:rPr>
        <w:t>3</w:t>
      </w:r>
    </w:p>
    <w:p w14:paraId="42B9034B" w14:textId="0EAC3DB7" w:rsidR="00620CC8" w:rsidRPr="00911CD5" w:rsidRDefault="00620CC8" w:rsidP="00DD7D20">
      <w:pPr>
        <w:spacing w:line="360" w:lineRule="auto"/>
        <w:ind w:left="993"/>
        <w:jc w:val="both"/>
        <w:rPr>
          <w:rFonts w:ascii="Times New Roman" w:eastAsia="Times New Roman" w:hAnsi="Times New Roman" w:cs="Times New Roman"/>
          <w:vertAlign w:val="subscript"/>
          <w:lang w:eastAsia="tr-TR"/>
        </w:rPr>
      </w:pPr>
      <w:r w:rsidRPr="00911CD5">
        <w:rPr>
          <w:rFonts w:ascii="Times New Roman" w:eastAsia="Times New Roman" w:hAnsi="Times New Roman" w:cs="Times New Roman"/>
          <w:lang w:eastAsia="tr-TR"/>
        </w:rPr>
        <w:t>#4.  0</w:t>
      </w:r>
      <w:r w:rsidR="00C040D3">
        <w:rPr>
          <w:rFonts w:ascii="Times New Roman" w:eastAsia="Times New Roman" w:hAnsi="Times New Roman" w:cs="Times New Roman"/>
          <w:lang w:eastAsia="tr-TR"/>
        </w:rPr>
        <w:t>.</w:t>
      </w:r>
      <w:r w:rsidRPr="00911CD5">
        <w:rPr>
          <w:rFonts w:ascii="Times New Roman" w:eastAsia="Times New Roman" w:hAnsi="Times New Roman" w:cs="Times New Roman"/>
          <w:lang w:eastAsia="tr-TR"/>
        </w:rPr>
        <w:t>01 M H</w:t>
      </w:r>
      <w:r w:rsidRPr="00911CD5">
        <w:rPr>
          <w:rFonts w:ascii="Times New Roman" w:eastAsia="Times New Roman" w:hAnsi="Times New Roman" w:cs="Times New Roman"/>
          <w:vertAlign w:val="subscript"/>
          <w:lang w:eastAsia="tr-TR"/>
        </w:rPr>
        <w:t>3</w:t>
      </w:r>
      <w:r w:rsidRPr="00911CD5">
        <w:rPr>
          <w:rFonts w:ascii="Times New Roman" w:eastAsia="Times New Roman" w:hAnsi="Times New Roman" w:cs="Times New Roman"/>
          <w:lang w:eastAsia="tr-TR"/>
        </w:rPr>
        <w:t>PO</w:t>
      </w:r>
      <w:r w:rsidRPr="00911CD5">
        <w:rPr>
          <w:rFonts w:ascii="Times New Roman" w:eastAsia="Times New Roman" w:hAnsi="Times New Roman" w:cs="Times New Roman"/>
          <w:vertAlign w:val="subscript"/>
          <w:lang w:eastAsia="tr-TR"/>
        </w:rPr>
        <w:t>4</w:t>
      </w:r>
      <w:r w:rsidRPr="00911CD5">
        <w:rPr>
          <w:rFonts w:ascii="Times New Roman" w:eastAsia="Times New Roman" w:hAnsi="Times New Roman" w:cs="Times New Roman"/>
          <w:vertAlign w:val="subscript"/>
          <w:lang w:eastAsia="tr-TR"/>
        </w:rPr>
        <w:tab/>
      </w:r>
      <w:r w:rsidRPr="00911CD5">
        <w:rPr>
          <w:rFonts w:ascii="Times New Roman" w:eastAsia="Times New Roman" w:hAnsi="Times New Roman" w:cs="Times New Roman"/>
          <w:lang w:eastAsia="tr-TR"/>
        </w:rPr>
        <w:tab/>
      </w:r>
      <w:r w:rsidRPr="00911CD5">
        <w:rPr>
          <w:rFonts w:ascii="Times New Roman" w:eastAsia="Times New Roman" w:hAnsi="Times New Roman" w:cs="Times New Roman"/>
          <w:lang w:eastAsia="tr-TR"/>
        </w:rPr>
        <w:tab/>
      </w:r>
      <w:r w:rsidRPr="00911CD5">
        <w:rPr>
          <w:rFonts w:ascii="Times New Roman" w:eastAsia="Times New Roman" w:hAnsi="Times New Roman" w:cs="Times New Roman"/>
          <w:lang w:eastAsia="tr-TR"/>
        </w:rPr>
        <w:tab/>
      </w:r>
      <w:r w:rsidRPr="00911CD5">
        <w:rPr>
          <w:rFonts w:ascii="Times New Roman" w:eastAsia="Times New Roman" w:hAnsi="Times New Roman" w:cs="Times New Roman"/>
          <w:lang w:eastAsia="tr-TR"/>
        </w:rPr>
        <w:tab/>
        <w:t>#8.  0</w:t>
      </w:r>
      <w:r w:rsidR="00C040D3">
        <w:rPr>
          <w:rFonts w:ascii="Times New Roman" w:eastAsia="Times New Roman" w:hAnsi="Times New Roman" w:cs="Times New Roman"/>
          <w:lang w:eastAsia="tr-TR"/>
        </w:rPr>
        <w:t>.</w:t>
      </w:r>
      <w:r w:rsidRPr="00911CD5">
        <w:rPr>
          <w:rFonts w:ascii="Times New Roman" w:eastAsia="Times New Roman" w:hAnsi="Times New Roman" w:cs="Times New Roman"/>
          <w:lang w:eastAsia="tr-TR"/>
        </w:rPr>
        <w:t xml:space="preserve">01 M </w:t>
      </w:r>
      <w:proofErr w:type="spellStart"/>
      <w:proofErr w:type="gramStart"/>
      <w:r w:rsidRPr="00911CD5">
        <w:rPr>
          <w:rFonts w:ascii="Times New Roman" w:eastAsia="Times New Roman" w:hAnsi="Times New Roman" w:cs="Times New Roman"/>
          <w:lang w:eastAsia="tr-TR"/>
        </w:rPr>
        <w:t>Ba</w:t>
      </w:r>
      <w:proofErr w:type="spellEnd"/>
      <w:r w:rsidRPr="00911CD5">
        <w:rPr>
          <w:rFonts w:ascii="Times New Roman" w:eastAsia="Times New Roman" w:hAnsi="Times New Roman" w:cs="Times New Roman"/>
          <w:lang w:eastAsia="tr-TR"/>
        </w:rPr>
        <w:t>(</w:t>
      </w:r>
      <w:proofErr w:type="gramEnd"/>
      <w:r w:rsidRPr="00911CD5">
        <w:rPr>
          <w:rFonts w:ascii="Times New Roman" w:eastAsia="Times New Roman" w:hAnsi="Times New Roman" w:cs="Times New Roman"/>
          <w:lang w:eastAsia="tr-TR"/>
        </w:rPr>
        <w:t>OH)</w:t>
      </w:r>
      <w:r w:rsidRPr="00911CD5">
        <w:rPr>
          <w:rFonts w:ascii="Times New Roman" w:eastAsia="Times New Roman" w:hAnsi="Times New Roman" w:cs="Times New Roman"/>
          <w:vertAlign w:val="subscript"/>
          <w:lang w:eastAsia="tr-TR"/>
        </w:rPr>
        <w:t>2</w:t>
      </w:r>
    </w:p>
    <w:p w14:paraId="4EC01C2D" w14:textId="77777777" w:rsidR="00620CC8" w:rsidRPr="00911CD5" w:rsidRDefault="00620CC8" w:rsidP="00620CC8">
      <w:pPr>
        <w:spacing w:line="360" w:lineRule="auto"/>
        <w:jc w:val="both"/>
        <w:rPr>
          <w:rFonts w:ascii="Times New Roman" w:eastAsia="Times New Roman" w:hAnsi="Times New Roman" w:cs="Times New Roman"/>
          <w:vertAlign w:val="subscript"/>
          <w:lang w:eastAsia="tr-TR"/>
        </w:rPr>
      </w:pPr>
    </w:p>
    <w:p w14:paraId="3B05D293" w14:textId="77777777" w:rsidR="00620CC8" w:rsidRPr="00911CD5" w:rsidRDefault="00620CC8" w:rsidP="00620CC8">
      <w:pPr>
        <w:spacing w:line="360" w:lineRule="auto"/>
        <w:jc w:val="both"/>
        <w:rPr>
          <w:rFonts w:ascii="Times New Roman" w:eastAsia="Times New Roman" w:hAnsi="Times New Roman" w:cs="Times New Roman"/>
          <w:lang w:eastAsia="tr-TR"/>
        </w:rPr>
      </w:pPr>
      <w:proofErr w:type="spellStart"/>
      <w:r w:rsidRPr="00911CD5">
        <w:rPr>
          <w:rFonts w:ascii="Times New Roman" w:eastAsia="Times New Roman" w:hAnsi="Times New Roman" w:cs="Times New Roman"/>
          <w:lang w:eastAsia="tr-TR"/>
        </w:rPr>
        <w:t>Comment</w:t>
      </w:r>
      <w:proofErr w:type="spellEnd"/>
      <w:r w:rsidRPr="00911CD5">
        <w:rPr>
          <w:rFonts w:ascii="Times New Roman" w:eastAsia="Times New Roman" w:hAnsi="Times New Roman" w:cs="Times New Roman"/>
          <w:lang w:eastAsia="tr-TR"/>
        </w:rPr>
        <w:t xml:space="preserve"> on </w:t>
      </w:r>
      <w:proofErr w:type="spellStart"/>
      <w:r w:rsidRPr="00911CD5">
        <w:rPr>
          <w:rFonts w:ascii="Times New Roman" w:eastAsia="Times New Roman" w:hAnsi="Times New Roman" w:cs="Times New Roman"/>
          <w:lang w:eastAsia="tr-TR"/>
        </w:rPr>
        <w:t>the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acidity</w:t>
      </w:r>
      <w:proofErr w:type="spellEnd"/>
      <w:r w:rsidRPr="00911CD5">
        <w:rPr>
          <w:rFonts w:ascii="Times New Roman" w:eastAsia="Times New Roman" w:hAnsi="Times New Roman" w:cs="Times New Roman"/>
          <w:lang w:eastAsia="tr-TR"/>
        </w:rPr>
        <w:t xml:space="preserve"> of </w:t>
      </w:r>
      <w:proofErr w:type="spellStart"/>
      <w:r w:rsidRPr="00911CD5">
        <w:rPr>
          <w:rFonts w:ascii="Times New Roman" w:eastAsia="Times New Roman" w:hAnsi="Times New Roman" w:cs="Times New Roman"/>
          <w:lang w:eastAsia="tr-TR"/>
        </w:rPr>
        <w:t>solutions</w:t>
      </w:r>
      <w:proofErr w:type="spellEnd"/>
      <w:r w:rsidRPr="00911CD5">
        <w:rPr>
          <w:rFonts w:ascii="Times New Roman" w:eastAsia="Times New Roman" w:hAnsi="Times New Roman" w:cs="Times New Roman"/>
          <w:lang w:eastAsia="tr-TR"/>
        </w:rPr>
        <w:t xml:space="preserve"> 1 </w:t>
      </w:r>
      <w:proofErr w:type="spellStart"/>
      <w:r w:rsidRPr="00911CD5">
        <w:rPr>
          <w:rFonts w:ascii="Times New Roman" w:eastAsia="Times New Roman" w:hAnsi="Times New Roman" w:cs="Times New Roman"/>
          <w:lang w:eastAsia="tr-TR"/>
        </w:rPr>
        <w:t>through</w:t>
      </w:r>
      <w:proofErr w:type="spellEnd"/>
      <w:r w:rsidRPr="00911CD5">
        <w:rPr>
          <w:rFonts w:ascii="Times New Roman" w:eastAsia="Times New Roman" w:hAnsi="Times New Roman" w:cs="Times New Roman"/>
          <w:lang w:eastAsia="tr-TR"/>
        </w:rPr>
        <w:t xml:space="preserve"> 4 </w:t>
      </w:r>
      <w:proofErr w:type="spellStart"/>
      <w:r w:rsidRPr="00911CD5">
        <w:rPr>
          <w:rFonts w:ascii="Times New Roman" w:eastAsia="Times New Roman" w:hAnsi="Times New Roman" w:cs="Times New Roman"/>
          <w:lang w:eastAsia="tr-TR"/>
        </w:rPr>
        <w:t>and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basicity</w:t>
      </w:r>
      <w:proofErr w:type="spellEnd"/>
      <w:r w:rsidRPr="00911CD5">
        <w:rPr>
          <w:rFonts w:ascii="Times New Roman" w:eastAsia="Times New Roman" w:hAnsi="Times New Roman" w:cs="Times New Roman"/>
          <w:lang w:eastAsia="tr-TR"/>
        </w:rPr>
        <w:t xml:space="preserve"> of </w:t>
      </w:r>
      <w:proofErr w:type="spellStart"/>
      <w:r w:rsidRPr="00911CD5">
        <w:rPr>
          <w:rFonts w:ascii="Times New Roman" w:eastAsia="Times New Roman" w:hAnsi="Times New Roman" w:cs="Times New Roman"/>
          <w:lang w:eastAsia="tr-TR"/>
        </w:rPr>
        <w:t>solutions</w:t>
      </w:r>
      <w:proofErr w:type="spellEnd"/>
      <w:r w:rsidRPr="00911CD5">
        <w:rPr>
          <w:rFonts w:ascii="Times New Roman" w:eastAsia="Times New Roman" w:hAnsi="Times New Roman" w:cs="Times New Roman"/>
          <w:lang w:eastAsia="tr-TR"/>
        </w:rPr>
        <w:t xml:space="preserve"> 5 </w:t>
      </w:r>
      <w:proofErr w:type="spellStart"/>
      <w:r w:rsidRPr="00911CD5">
        <w:rPr>
          <w:rFonts w:ascii="Times New Roman" w:eastAsia="Times New Roman" w:hAnsi="Times New Roman" w:cs="Times New Roman"/>
          <w:lang w:eastAsia="tr-TR"/>
        </w:rPr>
        <w:t>through</w:t>
      </w:r>
      <w:proofErr w:type="spellEnd"/>
      <w:r w:rsidRPr="00911CD5">
        <w:rPr>
          <w:rFonts w:ascii="Times New Roman" w:eastAsia="Times New Roman" w:hAnsi="Times New Roman" w:cs="Times New Roman"/>
          <w:lang w:eastAsia="tr-TR"/>
        </w:rPr>
        <w:t xml:space="preserve"> 8. </w:t>
      </w:r>
      <w:proofErr w:type="spellStart"/>
      <w:r w:rsidRPr="00911CD5">
        <w:rPr>
          <w:rFonts w:ascii="Times New Roman" w:eastAsia="Times New Roman" w:hAnsi="Times New Roman" w:cs="Times New Roman"/>
          <w:lang w:eastAsia="tr-TR"/>
        </w:rPr>
        <w:t>Notice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that</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the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molar</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concentrations</w:t>
      </w:r>
      <w:proofErr w:type="spellEnd"/>
      <w:r w:rsidRPr="00911CD5">
        <w:rPr>
          <w:rFonts w:ascii="Times New Roman" w:eastAsia="Times New Roman" w:hAnsi="Times New Roman" w:cs="Times New Roman"/>
          <w:lang w:eastAsia="tr-TR"/>
        </w:rPr>
        <w:t xml:space="preserve"> of </w:t>
      </w:r>
      <w:proofErr w:type="spellStart"/>
      <w:r w:rsidRPr="00911CD5">
        <w:rPr>
          <w:rFonts w:ascii="Times New Roman" w:eastAsia="Times New Roman" w:hAnsi="Times New Roman" w:cs="Times New Roman"/>
          <w:lang w:eastAsia="tr-TR"/>
        </w:rPr>
        <w:t>the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acids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and</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bases</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are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the</w:t>
      </w:r>
      <w:proofErr w:type="spellEnd"/>
      <w:r w:rsidRPr="00911CD5">
        <w:rPr>
          <w:rFonts w:ascii="Times New Roman" w:eastAsia="Times New Roman" w:hAnsi="Times New Roman" w:cs="Times New Roman"/>
          <w:lang w:eastAsia="tr-TR"/>
        </w:rPr>
        <w:t xml:space="preserve"> </w:t>
      </w:r>
      <w:proofErr w:type="spellStart"/>
      <w:r w:rsidRPr="00911CD5">
        <w:rPr>
          <w:rFonts w:ascii="Times New Roman" w:eastAsia="Times New Roman" w:hAnsi="Times New Roman" w:cs="Times New Roman"/>
          <w:lang w:eastAsia="tr-TR"/>
        </w:rPr>
        <w:t>same</w:t>
      </w:r>
      <w:proofErr w:type="spellEnd"/>
      <w:r w:rsidRPr="00911CD5">
        <w:rPr>
          <w:rFonts w:ascii="Times New Roman" w:eastAsia="Times New Roman" w:hAnsi="Times New Roman" w:cs="Times New Roman"/>
          <w:lang w:eastAsia="tr-TR"/>
        </w:rPr>
        <w:t>.</w:t>
      </w:r>
    </w:p>
    <w:p w14:paraId="696C1E47" w14:textId="77777777" w:rsidR="00620CC8" w:rsidRPr="00911CD5" w:rsidRDefault="00620CC8" w:rsidP="00620CC8">
      <w:pPr>
        <w:spacing w:line="360" w:lineRule="auto"/>
        <w:jc w:val="both"/>
        <w:rPr>
          <w:rFonts w:ascii="Times New Roman" w:eastAsia="Times New Roman" w:hAnsi="Times New Roman" w:cs="Times New Roman"/>
          <w:lang w:eastAsia="tr-TR"/>
        </w:rPr>
      </w:pPr>
    </w:p>
    <w:p w14:paraId="73D27191" w14:textId="5FB9CDDE" w:rsidR="00620CC8" w:rsidRDefault="00620CC8" w:rsidP="00620CC8">
      <w:pPr>
        <w:spacing w:line="360" w:lineRule="auto"/>
        <w:jc w:val="both"/>
        <w:rPr>
          <w:rFonts w:ascii="Times New Roman" w:eastAsia="Times New Roman" w:hAnsi="Times New Roman" w:cs="Times New Roman"/>
          <w:lang w:eastAsia="tr-TR"/>
        </w:rPr>
      </w:pPr>
    </w:p>
    <w:p w14:paraId="761BB0CF" w14:textId="1F5AFC5F" w:rsidR="00DD7D20" w:rsidRDefault="00DD7D20" w:rsidP="00620CC8">
      <w:pPr>
        <w:spacing w:line="360" w:lineRule="auto"/>
        <w:jc w:val="both"/>
        <w:rPr>
          <w:rFonts w:ascii="Times New Roman" w:eastAsia="Times New Roman" w:hAnsi="Times New Roman" w:cs="Times New Roman"/>
          <w:lang w:eastAsia="tr-TR"/>
        </w:rPr>
      </w:pPr>
    </w:p>
    <w:p w14:paraId="00909611" w14:textId="45D9BD94" w:rsidR="00DD7D20" w:rsidRDefault="00DD7D20" w:rsidP="00620CC8">
      <w:pPr>
        <w:spacing w:line="360" w:lineRule="auto"/>
        <w:jc w:val="both"/>
        <w:rPr>
          <w:rFonts w:ascii="Times New Roman" w:eastAsia="Times New Roman" w:hAnsi="Times New Roman" w:cs="Times New Roman"/>
          <w:lang w:eastAsia="tr-TR"/>
        </w:rPr>
      </w:pPr>
    </w:p>
    <w:p w14:paraId="4D4AA178" w14:textId="43216192" w:rsidR="00DD7D20" w:rsidRDefault="00DD7D20" w:rsidP="00620CC8">
      <w:pPr>
        <w:spacing w:line="360" w:lineRule="auto"/>
        <w:jc w:val="both"/>
        <w:rPr>
          <w:rFonts w:ascii="Times New Roman" w:eastAsia="Times New Roman" w:hAnsi="Times New Roman" w:cs="Times New Roman"/>
          <w:lang w:eastAsia="tr-TR"/>
        </w:rPr>
      </w:pPr>
    </w:p>
    <w:p w14:paraId="72A8E3DF" w14:textId="77777777" w:rsidR="00DD7D20" w:rsidRPr="00911CD5" w:rsidRDefault="00DD7D20" w:rsidP="00620CC8">
      <w:pPr>
        <w:spacing w:line="360" w:lineRule="auto"/>
        <w:jc w:val="both"/>
        <w:rPr>
          <w:rFonts w:ascii="Times New Roman" w:eastAsia="Times New Roman" w:hAnsi="Times New Roman" w:cs="Times New Roman"/>
          <w:lang w:eastAsia="tr-TR"/>
        </w:rPr>
      </w:pPr>
    </w:p>
    <w:p w14:paraId="62B8C490" w14:textId="5FD161F1" w:rsidR="000004DA" w:rsidRPr="00814161" w:rsidRDefault="00814161" w:rsidP="00620CC8">
      <w:pPr>
        <w:spacing w:line="360" w:lineRule="auto"/>
        <w:jc w:val="both"/>
        <w:rPr>
          <w:rFonts w:ascii="Times New Roman" w:eastAsia="Times New Roman" w:hAnsi="Times New Roman" w:cs="Times New Roman"/>
          <w:i/>
          <w:sz w:val="18"/>
          <w:szCs w:val="26"/>
          <w:u w:val="single"/>
          <w:lang w:eastAsia="tr-TR"/>
        </w:rPr>
      </w:pPr>
      <w:proofErr w:type="spellStart"/>
      <w:r w:rsidRPr="00814161">
        <w:rPr>
          <w:rFonts w:ascii="Times New Roman" w:eastAsia="Times New Roman" w:hAnsi="Times New Roman" w:cs="Times New Roman"/>
          <w:i/>
          <w:sz w:val="18"/>
          <w:szCs w:val="26"/>
          <w:u w:val="single"/>
          <w:lang w:eastAsia="tr-TR"/>
        </w:rPr>
        <w:t>This</w:t>
      </w:r>
      <w:proofErr w:type="spellEnd"/>
      <w:r w:rsidRPr="00814161">
        <w:rPr>
          <w:rFonts w:ascii="Times New Roman" w:eastAsia="Times New Roman" w:hAnsi="Times New Roman" w:cs="Times New Roman"/>
          <w:i/>
          <w:sz w:val="18"/>
          <w:szCs w:val="26"/>
          <w:u w:val="single"/>
          <w:lang w:eastAsia="tr-TR"/>
        </w:rPr>
        <w:t xml:space="preserve"> </w:t>
      </w:r>
      <w:proofErr w:type="spellStart"/>
      <w:r w:rsidRPr="00814161">
        <w:rPr>
          <w:rFonts w:ascii="Times New Roman" w:eastAsia="Times New Roman" w:hAnsi="Times New Roman" w:cs="Times New Roman"/>
          <w:i/>
          <w:sz w:val="18"/>
          <w:szCs w:val="26"/>
          <w:u w:val="single"/>
          <w:lang w:eastAsia="tr-TR"/>
        </w:rPr>
        <w:t>experimental</w:t>
      </w:r>
      <w:proofErr w:type="spellEnd"/>
      <w:r w:rsidRPr="00814161">
        <w:rPr>
          <w:rFonts w:ascii="Times New Roman" w:eastAsia="Times New Roman" w:hAnsi="Times New Roman" w:cs="Times New Roman"/>
          <w:i/>
          <w:sz w:val="18"/>
          <w:szCs w:val="26"/>
          <w:u w:val="single"/>
          <w:lang w:eastAsia="tr-TR"/>
        </w:rPr>
        <w:t xml:space="preserve"> </w:t>
      </w:r>
      <w:proofErr w:type="spellStart"/>
      <w:r w:rsidRPr="00814161">
        <w:rPr>
          <w:rFonts w:ascii="Times New Roman" w:eastAsia="Times New Roman" w:hAnsi="Times New Roman" w:cs="Times New Roman"/>
          <w:i/>
          <w:sz w:val="18"/>
          <w:szCs w:val="26"/>
          <w:u w:val="single"/>
          <w:lang w:eastAsia="tr-TR"/>
        </w:rPr>
        <w:t>procedure</w:t>
      </w:r>
      <w:proofErr w:type="spellEnd"/>
      <w:r w:rsidRPr="00814161">
        <w:rPr>
          <w:rFonts w:ascii="Times New Roman" w:eastAsia="Times New Roman" w:hAnsi="Times New Roman" w:cs="Times New Roman"/>
          <w:i/>
          <w:sz w:val="18"/>
          <w:szCs w:val="26"/>
          <w:u w:val="single"/>
          <w:lang w:eastAsia="tr-TR"/>
        </w:rPr>
        <w:t xml:space="preserve"> </w:t>
      </w:r>
      <w:proofErr w:type="spellStart"/>
      <w:r w:rsidRPr="00814161">
        <w:rPr>
          <w:rFonts w:ascii="Times New Roman" w:eastAsia="Times New Roman" w:hAnsi="Times New Roman" w:cs="Times New Roman"/>
          <w:i/>
          <w:sz w:val="18"/>
          <w:szCs w:val="26"/>
          <w:u w:val="single"/>
          <w:lang w:eastAsia="tr-TR"/>
        </w:rPr>
        <w:t>was</w:t>
      </w:r>
      <w:proofErr w:type="spellEnd"/>
      <w:r w:rsidRPr="00814161">
        <w:rPr>
          <w:rFonts w:ascii="Times New Roman" w:eastAsia="Times New Roman" w:hAnsi="Times New Roman" w:cs="Times New Roman"/>
          <w:i/>
          <w:sz w:val="18"/>
          <w:szCs w:val="26"/>
          <w:u w:val="single"/>
          <w:lang w:eastAsia="tr-TR"/>
        </w:rPr>
        <w:t xml:space="preserve"> </w:t>
      </w:r>
      <w:proofErr w:type="spellStart"/>
      <w:r w:rsidRPr="00814161">
        <w:rPr>
          <w:rFonts w:ascii="Times New Roman" w:eastAsia="Times New Roman" w:hAnsi="Times New Roman" w:cs="Times New Roman"/>
          <w:i/>
          <w:sz w:val="18"/>
          <w:szCs w:val="26"/>
          <w:u w:val="single"/>
          <w:lang w:eastAsia="tr-TR"/>
        </w:rPr>
        <w:t>taken</w:t>
      </w:r>
      <w:proofErr w:type="spellEnd"/>
      <w:r w:rsidRPr="00814161">
        <w:rPr>
          <w:rFonts w:ascii="Times New Roman" w:eastAsia="Times New Roman" w:hAnsi="Times New Roman" w:cs="Times New Roman"/>
          <w:i/>
          <w:sz w:val="18"/>
          <w:szCs w:val="26"/>
          <w:u w:val="single"/>
          <w:lang w:eastAsia="tr-TR"/>
        </w:rPr>
        <w:t xml:space="preserve"> </w:t>
      </w:r>
      <w:proofErr w:type="spellStart"/>
      <w:r w:rsidRPr="00814161">
        <w:rPr>
          <w:rFonts w:ascii="Times New Roman" w:eastAsia="Times New Roman" w:hAnsi="Times New Roman" w:cs="Times New Roman"/>
          <w:i/>
          <w:sz w:val="18"/>
          <w:szCs w:val="26"/>
          <w:u w:val="single"/>
          <w:lang w:eastAsia="tr-TR"/>
        </w:rPr>
        <w:t>from</w:t>
      </w:r>
      <w:proofErr w:type="spellEnd"/>
      <w:r w:rsidRPr="00814161">
        <w:rPr>
          <w:rFonts w:ascii="Times New Roman" w:eastAsia="Times New Roman" w:hAnsi="Times New Roman" w:cs="Times New Roman"/>
          <w:i/>
          <w:sz w:val="18"/>
          <w:szCs w:val="26"/>
          <w:u w:val="single"/>
          <w:lang w:eastAsia="tr-TR"/>
        </w:rPr>
        <w:t xml:space="preserve"> </w:t>
      </w:r>
      <w:proofErr w:type="spellStart"/>
      <w:r w:rsidRPr="00814161">
        <w:rPr>
          <w:rFonts w:ascii="Times New Roman" w:eastAsia="Times New Roman" w:hAnsi="Times New Roman" w:cs="Times New Roman"/>
          <w:i/>
          <w:sz w:val="18"/>
          <w:szCs w:val="26"/>
          <w:u w:val="single"/>
          <w:lang w:eastAsia="tr-TR"/>
        </w:rPr>
        <w:t>the</w:t>
      </w:r>
      <w:proofErr w:type="spellEnd"/>
      <w:r w:rsidRPr="00814161">
        <w:rPr>
          <w:rFonts w:ascii="Times New Roman" w:eastAsia="Times New Roman" w:hAnsi="Times New Roman" w:cs="Times New Roman"/>
          <w:i/>
          <w:sz w:val="18"/>
          <w:szCs w:val="26"/>
          <w:u w:val="single"/>
          <w:lang w:eastAsia="tr-TR"/>
        </w:rPr>
        <w:t xml:space="preserve"> </w:t>
      </w:r>
      <w:proofErr w:type="spellStart"/>
      <w:r w:rsidRPr="00814161">
        <w:rPr>
          <w:rFonts w:ascii="Times New Roman" w:eastAsia="Times New Roman" w:hAnsi="Times New Roman" w:cs="Times New Roman"/>
          <w:i/>
          <w:sz w:val="18"/>
          <w:szCs w:val="26"/>
          <w:u w:val="single"/>
          <w:lang w:eastAsia="tr-TR"/>
        </w:rPr>
        <w:t>booklet</w:t>
      </w:r>
      <w:proofErr w:type="spellEnd"/>
      <w:r w:rsidRPr="00814161">
        <w:rPr>
          <w:rFonts w:ascii="Times New Roman" w:eastAsia="Times New Roman" w:hAnsi="Times New Roman" w:cs="Times New Roman"/>
          <w:i/>
          <w:sz w:val="18"/>
          <w:szCs w:val="26"/>
          <w:u w:val="single"/>
          <w:lang w:eastAsia="tr-TR"/>
        </w:rPr>
        <w:t xml:space="preserve"> of Eskişehir Technical </w:t>
      </w:r>
      <w:proofErr w:type="spellStart"/>
      <w:r w:rsidRPr="00814161">
        <w:rPr>
          <w:rFonts w:ascii="Times New Roman" w:eastAsia="Times New Roman" w:hAnsi="Times New Roman" w:cs="Times New Roman"/>
          <w:i/>
          <w:sz w:val="18"/>
          <w:szCs w:val="26"/>
          <w:u w:val="single"/>
          <w:lang w:eastAsia="tr-TR"/>
        </w:rPr>
        <w:t>University</w:t>
      </w:r>
      <w:proofErr w:type="spellEnd"/>
      <w:r w:rsidRPr="00814161">
        <w:rPr>
          <w:rFonts w:ascii="Times New Roman" w:eastAsia="Times New Roman" w:hAnsi="Times New Roman" w:cs="Times New Roman"/>
          <w:i/>
          <w:sz w:val="18"/>
          <w:szCs w:val="26"/>
          <w:u w:val="single"/>
          <w:lang w:eastAsia="tr-TR"/>
        </w:rPr>
        <w:t xml:space="preserve">, </w:t>
      </w:r>
      <w:proofErr w:type="spellStart"/>
      <w:r w:rsidRPr="00814161">
        <w:rPr>
          <w:rFonts w:ascii="Times New Roman" w:eastAsia="Times New Roman" w:hAnsi="Times New Roman" w:cs="Times New Roman"/>
          <w:i/>
          <w:sz w:val="18"/>
          <w:szCs w:val="26"/>
          <w:u w:val="single"/>
          <w:lang w:eastAsia="tr-TR"/>
        </w:rPr>
        <w:t>Faculty</w:t>
      </w:r>
      <w:proofErr w:type="spellEnd"/>
      <w:r w:rsidRPr="00814161">
        <w:rPr>
          <w:rFonts w:ascii="Times New Roman" w:eastAsia="Times New Roman" w:hAnsi="Times New Roman" w:cs="Times New Roman"/>
          <w:i/>
          <w:sz w:val="18"/>
          <w:szCs w:val="26"/>
          <w:u w:val="single"/>
          <w:lang w:eastAsia="tr-TR"/>
        </w:rPr>
        <w:t xml:space="preserve"> of </w:t>
      </w:r>
      <w:proofErr w:type="spellStart"/>
      <w:r w:rsidRPr="00814161">
        <w:rPr>
          <w:rFonts w:ascii="Times New Roman" w:eastAsia="Times New Roman" w:hAnsi="Times New Roman" w:cs="Times New Roman"/>
          <w:i/>
          <w:sz w:val="18"/>
          <w:szCs w:val="26"/>
          <w:u w:val="single"/>
          <w:lang w:eastAsia="tr-TR"/>
        </w:rPr>
        <w:t>Engineering</w:t>
      </w:r>
      <w:proofErr w:type="spellEnd"/>
      <w:r w:rsidRPr="00814161">
        <w:rPr>
          <w:rFonts w:ascii="Times New Roman" w:eastAsia="Times New Roman" w:hAnsi="Times New Roman" w:cs="Times New Roman"/>
          <w:i/>
          <w:sz w:val="18"/>
          <w:szCs w:val="26"/>
          <w:u w:val="single"/>
          <w:lang w:eastAsia="tr-TR"/>
        </w:rPr>
        <w:t xml:space="preserve">, </w:t>
      </w:r>
      <w:proofErr w:type="spellStart"/>
      <w:r w:rsidRPr="00814161">
        <w:rPr>
          <w:rFonts w:ascii="Times New Roman" w:eastAsia="Times New Roman" w:hAnsi="Times New Roman" w:cs="Times New Roman"/>
          <w:i/>
          <w:sz w:val="18"/>
          <w:szCs w:val="26"/>
          <w:u w:val="single"/>
          <w:lang w:eastAsia="tr-TR"/>
        </w:rPr>
        <w:t>Department</w:t>
      </w:r>
      <w:proofErr w:type="spellEnd"/>
      <w:r w:rsidRPr="00814161">
        <w:rPr>
          <w:rFonts w:ascii="Times New Roman" w:eastAsia="Times New Roman" w:hAnsi="Times New Roman" w:cs="Times New Roman"/>
          <w:i/>
          <w:sz w:val="18"/>
          <w:szCs w:val="26"/>
          <w:u w:val="single"/>
          <w:lang w:eastAsia="tr-TR"/>
        </w:rPr>
        <w:t xml:space="preserve"> of </w:t>
      </w:r>
      <w:proofErr w:type="spellStart"/>
      <w:r w:rsidRPr="00814161">
        <w:rPr>
          <w:rFonts w:ascii="Times New Roman" w:eastAsia="Times New Roman" w:hAnsi="Times New Roman" w:cs="Times New Roman"/>
          <w:i/>
          <w:sz w:val="18"/>
          <w:szCs w:val="26"/>
          <w:u w:val="single"/>
          <w:lang w:eastAsia="tr-TR"/>
        </w:rPr>
        <w:t>Chemical</w:t>
      </w:r>
      <w:proofErr w:type="spellEnd"/>
      <w:r w:rsidRPr="00814161">
        <w:rPr>
          <w:rFonts w:ascii="Times New Roman" w:eastAsia="Times New Roman" w:hAnsi="Times New Roman" w:cs="Times New Roman"/>
          <w:i/>
          <w:sz w:val="18"/>
          <w:szCs w:val="26"/>
          <w:u w:val="single"/>
          <w:lang w:eastAsia="tr-TR"/>
        </w:rPr>
        <w:t xml:space="preserve"> </w:t>
      </w:r>
      <w:proofErr w:type="spellStart"/>
      <w:r w:rsidRPr="00814161">
        <w:rPr>
          <w:rFonts w:ascii="Times New Roman" w:eastAsia="Times New Roman" w:hAnsi="Times New Roman" w:cs="Times New Roman"/>
          <w:i/>
          <w:sz w:val="18"/>
          <w:szCs w:val="26"/>
          <w:u w:val="single"/>
          <w:lang w:eastAsia="tr-TR"/>
        </w:rPr>
        <w:t>Engineering</w:t>
      </w:r>
      <w:proofErr w:type="spellEnd"/>
      <w:r w:rsidRPr="00814161">
        <w:rPr>
          <w:rFonts w:ascii="Times New Roman" w:eastAsia="Times New Roman" w:hAnsi="Times New Roman" w:cs="Times New Roman"/>
          <w:i/>
          <w:sz w:val="18"/>
          <w:szCs w:val="26"/>
          <w:u w:val="single"/>
          <w:lang w:eastAsia="tr-TR"/>
        </w:rPr>
        <w:t xml:space="preserve">, General </w:t>
      </w:r>
      <w:proofErr w:type="spellStart"/>
      <w:r w:rsidRPr="00814161">
        <w:rPr>
          <w:rFonts w:ascii="Times New Roman" w:eastAsia="Times New Roman" w:hAnsi="Times New Roman" w:cs="Times New Roman"/>
          <w:i/>
          <w:sz w:val="18"/>
          <w:szCs w:val="26"/>
          <w:u w:val="single"/>
          <w:lang w:eastAsia="tr-TR"/>
        </w:rPr>
        <w:t>Chemistry</w:t>
      </w:r>
      <w:proofErr w:type="spellEnd"/>
      <w:r w:rsidRPr="00814161">
        <w:rPr>
          <w:rFonts w:ascii="Times New Roman" w:eastAsia="Times New Roman" w:hAnsi="Times New Roman" w:cs="Times New Roman"/>
          <w:i/>
          <w:sz w:val="18"/>
          <w:szCs w:val="26"/>
          <w:u w:val="single"/>
          <w:lang w:eastAsia="tr-TR"/>
        </w:rPr>
        <w:t xml:space="preserve"> </w:t>
      </w:r>
      <w:proofErr w:type="spellStart"/>
      <w:r w:rsidRPr="00814161">
        <w:rPr>
          <w:rFonts w:ascii="Times New Roman" w:eastAsia="Times New Roman" w:hAnsi="Times New Roman" w:cs="Times New Roman"/>
          <w:i/>
          <w:sz w:val="18"/>
          <w:szCs w:val="26"/>
          <w:u w:val="single"/>
          <w:lang w:eastAsia="tr-TR"/>
        </w:rPr>
        <w:t>Laboratory</w:t>
      </w:r>
      <w:proofErr w:type="spellEnd"/>
      <w:r w:rsidRPr="00814161">
        <w:rPr>
          <w:rFonts w:ascii="Times New Roman" w:eastAsia="Times New Roman" w:hAnsi="Times New Roman" w:cs="Times New Roman"/>
          <w:i/>
          <w:sz w:val="18"/>
          <w:szCs w:val="26"/>
          <w:u w:val="single"/>
          <w:lang w:eastAsia="tr-TR"/>
        </w:rPr>
        <w:t>.</w:t>
      </w:r>
    </w:p>
    <w:p w14:paraId="6B5D31E2" w14:textId="77777777" w:rsidR="00620CC8" w:rsidRPr="00620CC8" w:rsidRDefault="00620CC8" w:rsidP="00620CC8">
      <w:pPr>
        <w:spacing w:line="360" w:lineRule="auto"/>
        <w:jc w:val="both"/>
        <w:rPr>
          <w:rFonts w:ascii="Century Gothic" w:eastAsia="Times New Roman" w:hAnsi="Century Gothic" w:cs="Times New Roman"/>
          <w:szCs w:val="26"/>
          <w:lang w:eastAsia="tr-TR"/>
        </w:rPr>
      </w:pPr>
    </w:p>
    <w:p w14:paraId="714F8FF4" w14:textId="5D9B10A1" w:rsidR="00620CC8" w:rsidRPr="00911CD5" w:rsidRDefault="00620CC8" w:rsidP="00620CC8">
      <w:pPr>
        <w:spacing w:line="360" w:lineRule="auto"/>
        <w:jc w:val="center"/>
        <w:rPr>
          <w:rFonts w:ascii="Times New Roman" w:eastAsia="Times New Roman" w:hAnsi="Times New Roman" w:cs="Times New Roman"/>
          <w:b/>
          <w:szCs w:val="26"/>
          <w:lang w:eastAsia="tr-TR"/>
        </w:rPr>
      </w:pPr>
      <w:r w:rsidRPr="00911CD5">
        <w:rPr>
          <w:rFonts w:ascii="Times New Roman" w:eastAsia="Times New Roman" w:hAnsi="Times New Roman" w:cs="Times New Roman"/>
          <w:b/>
          <w:szCs w:val="26"/>
          <w:lang w:eastAsia="tr-TR"/>
        </w:rPr>
        <w:t xml:space="preserve">Report </w:t>
      </w:r>
      <w:proofErr w:type="spellStart"/>
      <w:r w:rsidRPr="00911CD5">
        <w:rPr>
          <w:rFonts w:ascii="Times New Roman" w:eastAsia="Times New Roman" w:hAnsi="Times New Roman" w:cs="Times New Roman"/>
          <w:b/>
          <w:szCs w:val="26"/>
          <w:lang w:eastAsia="tr-TR"/>
        </w:rPr>
        <w:t>Sheet</w:t>
      </w:r>
      <w:proofErr w:type="spellEnd"/>
      <w:r w:rsidRPr="00911CD5">
        <w:rPr>
          <w:rFonts w:ascii="Times New Roman" w:eastAsia="Times New Roman" w:hAnsi="Times New Roman" w:cs="Times New Roman"/>
          <w:b/>
          <w:szCs w:val="26"/>
          <w:lang w:eastAsia="tr-TR"/>
        </w:rPr>
        <w:t xml:space="preserve"> </w:t>
      </w:r>
      <w:r w:rsidR="00911CD5" w:rsidRPr="00911CD5">
        <w:rPr>
          <w:rFonts w:ascii="Times New Roman" w:eastAsia="Times New Roman" w:hAnsi="Times New Roman" w:cs="Times New Roman"/>
          <w:b/>
          <w:szCs w:val="26"/>
          <w:lang w:eastAsia="tr-TR"/>
        </w:rPr>
        <w:t>2</w:t>
      </w:r>
    </w:p>
    <w:p w14:paraId="1452705D" w14:textId="395F65AE" w:rsidR="00620CC8" w:rsidRPr="000004DA" w:rsidRDefault="00911CD5" w:rsidP="00620CC8">
      <w:pPr>
        <w:spacing w:line="360" w:lineRule="auto"/>
        <w:jc w:val="center"/>
        <w:rPr>
          <w:rFonts w:ascii="Times New Roman" w:eastAsia="Times New Roman" w:hAnsi="Times New Roman" w:cs="Times New Roman"/>
          <w:b/>
          <w:lang w:eastAsia="tr-TR"/>
        </w:rPr>
      </w:pPr>
      <w:proofErr w:type="spellStart"/>
      <w:proofErr w:type="gramStart"/>
      <w:r w:rsidRPr="000004DA">
        <w:rPr>
          <w:rFonts w:ascii="Times New Roman" w:eastAsia="Times New Roman" w:hAnsi="Times New Roman" w:cs="Times New Roman"/>
          <w:b/>
          <w:lang w:eastAsia="tr-TR"/>
        </w:rPr>
        <w:t>pH</w:t>
      </w:r>
      <w:proofErr w:type="spellEnd"/>
      <w:proofErr w:type="gramEnd"/>
      <w:r w:rsidRPr="000004DA">
        <w:rPr>
          <w:rFonts w:ascii="Times New Roman" w:eastAsia="Times New Roman" w:hAnsi="Times New Roman" w:cs="Times New Roman"/>
          <w:b/>
          <w:lang w:eastAsia="tr-TR"/>
        </w:rPr>
        <w:t xml:space="preserve"> </w:t>
      </w:r>
      <w:proofErr w:type="spellStart"/>
      <w:r w:rsidRPr="000004DA">
        <w:rPr>
          <w:rFonts w:ascii="Times New Roman" w:eastAsia="Times New Roman" w:hAnsi="Times New Roman" w:cs="Times New Roman"/>
          <w:b/>
          <w:lang w:eastAsia="tr-TR"/>
        </w:rPr>
        <w:t>and</w:t>
      </w:r>
      <w:proofErr w:type="spellEnd"/>
      <w:r w:rsidRPr="000004DA">
        <w:rPr>
          <w:rFonts w:ascii="Times New Roman" w:eastAsia="Times New Roman" w:hAnsi="Times New Roman" w:cs="Times New Roman"/>
          <w:b/>
          <w:lang w:eastAsia="tr-TR"/>
        </w:rPr>
        <w:t xml:space="preserve"> BUFFERS</w:t>
      </w:r>
    </w:p>
    <w:p w14:paraId="4645FC8F" w14:textId="77777777" w:rsidR="00BC6786" w:rsidRPr="000E76C0" w:rsidRDefault="00BC6786" w:rsidP="00BC6786">
      <w:pPr>
        <w:jc w:val="center"/>
        <w:rPr>
          <w:rFonts w:ascii="Times New Roman" w:hAnsi="Times New Roman" w:cs="Times New Roman"/>
          <w:b/>
          <w:bCs/>
        </w:rPr>
      </w:pPr>
    </w:p>
    <w:p w14:paraId="05F6CF99" w14:textId="77777777" w:rsidR="00BC6786" w:rsidRPr="00CA1D33" w:rsidRDefault="00BC6786" w:rsidP="00BC6786">
      <w:pPr>
        <w:spacing w:line="360" w:lineRule="auto"/>
        <w:jc w:val="both"/>
        <w:rPr>
          <w:rFonts w:ascii="Times New Roman" w:hAnsi="Times New Roman" w:cs="Times New Roman"/>
        </w:rPr>
      </w:pPr>
      <w:proofErr w:type="spellStart"/>
      <w:r w:rsidRPr="00CA1D33">
        <w:rPr>
          <w:rFonts w:ascii="Times New Roman" w:hAnsi="Times New Roman" w:cs="Times New Roman"/>
        </w:rPr>
        <w:t>Student’s</w:t>
      </w:r>
      <w:proofErr w:type="spellEnd"/>
      <w:r w:rsidRPr="00CA1D33">
        <w:rPr>
          <w:rFonts w:ascii="Times New Roman" w:hAnsi="Times New Roman" w:cs="Times New Roman"/>
        </w:rPr>
        <w:t xml:space="preserve"> Name                           </w:t>
      </w:r>
      <w:proofErr w:type="gramStart"/>
      <w:r w:rsidRPr="00CA1D33">
        <w:rPr>
          <w:rFonts w:ascii="Times New Roman" w:hAnsi="Times New Roman" w:cs="Times New Roman"/>
        </w:rPr>
        <w:t xml:space="preserve">  :</w:t>
      </w:r>
      <w:proofErr w:type="gramEnd"/>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t xml:space="preserve">        </w:t>
      </w:r>
      <w:proofErr w:type="spellStart"/>
      <w:r w:rsidRPr="00CA1D33">
        <w:rPr>
          <w:rFonts w:ascii="Times New Roman" w:hAnsi="Times New Roman" w:cs="Times New Roman"/>
        </w:rPr>
        <w:t>Date</w:t>
      </w:r>
      <w:proofErr w:type="spellEnd"/>
      <w:r w:rsidRPr="00CA1D33">
        <w:rPr>
          <w:rFonts w:ascii="Times New Roman" w:hAnsi="Times New Roman" w:cs="Times New Roman"/>
        </w:rPr>
        <w:t>:</w:t>
      </w:r>
    </w:p>
    <w:p w14:paraId="129783FE" w14:textId="1841A331" w:rsidR="00620CC8" w:rsidRDefault="00BC6786" w:rsidP="00620CC8">
      <w:pPr>
        <w:spacing w:line="360" w:lineRule="auto"/>
        <w:jc w:val="both"/>
        <w:rPr>
          <w:rFonts w:ascii="Times New Roman" w:hAnsi="Times New Roman" w:cs="Times New Roman"/>
        </w:rPr>
      </w:pPr>
      <w:proofErr w:type="spellStart"/>
      <w:r w:rsidRPr="00CA1D33">
        <w:rPr>
          <w:rFonts w:ascii="Times New Roman" w:hAnsi="Times New Roman" w:cs="Times New Roman"/>
        </w:rPr>
        <w:t>Group</w:t>
      </w:r>
      <w:proofErr w:type="spellEnd"/>
      <w:r w:rsidRPr="00CA1D33">
        <w:rPr>
          <w:rFonts w:ascii="Times New Roman" w:hAnsi="Times New Roman" w:cs="Times New Roman"/>
        </w:rPr>
        <w:t xml:space="preserve"> No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roofErr w:type="gramStart"/>
      <w:r>
        <w:rPr>
          <w:rFonts w:ascii="Times New Roman" w:hAnsi="Times New Roman" w:cs="Times New Roman"/>
        </w:rPr>
        <w:t xml:space="preserve">  </w:t>
      </w:r>
      <w:r w:rsidRPr="00CA1D33">
        <w:rPr>
          <w:rFonts w:ascii="Times New Roman" w:hAnsi="Times New Roman" w:cs="Times New Roman"/>
        </w:rPr>
        <w:t>:</w:t>
      </w:r>
      <w:proofErr w:type="gramEnd"/>
      <w:r w:rsidRPr="00CA1D33">
        <w:rPr>
          <w:rFonts w:ascii="Times New Roman" w:hAnsi="Times New Roman" w:cs="Times New Roman"/>
        </w:rPr>
        <w:t xml:space="preserve">               </w:t>
      </w:r>
    </w:p>
    <w:p w14:paraId="291E5FF3" w14:textId="77777777" w:rsidR="00BC6786" w:rsidRPr="00BC6786" w:rsidRDefault="00BC6786" w:rsidP="00620CC8">
      <w:pPr>
        <w:spacing w:line="360" w:lineRule="auto"/>
        <w:jc w:val="both"/>
        <w:rPr>
          <w:rFonts w:ascii="Times New Roman" w:hAnsi="Times New Roman" w:cs="Times New Roman"/>
        </w:rPr>
      </w:pPr>
    </w:p>
    <w:p w14:paraId="59AF6E4E" w14:textId="77777777" w:rsidR="00620CC8" w:rsidRPr="000004DA" w:rsidRDefault="00620CC8" w:rsidP="00620CC8">
      <w:pPr>
        <w:spacing w:line="360" w:lineRule="auto"/>
        <w:jc w:val="both"/>
        <w:rPr>
          <w:rFonts w:ascii="Times New Roman" w:eastAsia="Times New Roman" w:hAnsi="Times New Roman" w:cs="Times New Roman"/>
          <w:b/>
          <w:lang w:eastAsia="tr-TR"/>
        </w:rPr>
      </w:pPr>
      <w:r w:rsidRPr="000004DA">
        <w:rPr>
          <w:rFonts w:ascii="Times New Roman" w:eastAsia="Times New Roman" w:hAnsi="Times New Roman" w:cs="Times New Roman"/>
          <w:b/>
          <w:lang w:eastAsia="tr-TR"/>
        </w:rPr>
        <w:t xml:space="preserve">A. </w:t>
      </w:r>
      <w:proofErr w:type="spellStart"/>
      <w:r w:rsidRPr="000004DA">
        <w:rPr>
          <w:rFonts w:ascii="Times New Roman" w:eastAsia="Times New Roman" w:hAnsi="Times New Roman" w:cs="Times New Roman"/>
          <w:b/>
          <w:lang w:eastAsia="tr-TR"/>
        </w:rPr>
        <w:t>Acids</w:t>
      </w:r>
      <w:proofErr w:type="spellEnd"/>
      <w:r w:rsidRPr="000004DA">
        <w:rPr>
          <w:rFonts w:ascii="Times New Roman" w:eastAsia="Times New Roman" w:hAnsi="Times New Roman" w:cs="Times New Roman"/>
          <w:b/>
          <w:lang w:eastAsia="tr-TR"/>
        </w:rPr>
        <w:t xml:space="preserve"> </w:t>
      </w:r>
      <w:proofErr w:type="spellStart"/>
      <w:r w:rsidRPr="000004DA">
        <w:rPr>
          <w:rFonts w:ascii="Times New Roman" w:eastAsia="Times New Roman" w:hAnsi="Times New Roman" w:cs="Times New Roman"/>
          <w:b/>
          <w:lang w:eastAsia="tr-TR"/>
        </w:rPr>
        <w:t>and</w:t>
      </w:r>
      <w:proofErr w:type="spellEnd"/>
      <w:r w:rsidRPr="000004DA">
        <w:rPr>
          <w:rFonts w:ascii="Times New Roman" w:eastAsia="Times New Roman" w:hAnsi="Times New Roman" w:cs="Times New Roman"/>
          <w:b/>
          <w:lang w:eastAsia="tr-TR"/>
        </w:rPr>
        <w:t xml:space="preserve"> </w:t>
      </w:r>
      <w:proofErr w:type="spellStart"/>
      <w:r w:rsidRPr="000004DA">
        <w:rPr>
          <w:rFonts w:ascii="Times New Roman" w:eastAsia="Times New Roman" w:hAnsi="Times New Roman" w:cs="Times New Roman"/>
          <w:b/>
          <w:lang w:eastAsia="tr-TR"/>
        </w:rPr>
        <w:t>Acidic</w:t>
      </w:r>
      <w:proofErr w:type="spellEnd"/>
      <w:r w:rsidRPr="000004DA">
        <w:rPr>
          <w:rFonts w:ascii="Times New Roman" w:eastAsia="Times New Roman" w:hAnsi="Times New Roman" w:cs="Times New Roman"/>
          <w:b/>
          <w:lang w:eastAsia="tr-TR"/>
        </w:rPr>
        <w:t xml:space="preserve"> Solutions</w:t>
      </w:r>
    </w:p>
    <w:p w14:paraId="3A2787AB" w14:textId="77777777" w:rsidR="00620CC8" w:rsidRPr="000004DA" w:rsidRDefault="00620CC8" w:rsidP="00620CC8">
      <w:pPr>
        <w:spacing w:line="360" w:lineRule="auto"/>
        <w:jc w:val="both"/>
        <w:rPr>
          <w:rFonts w:ascii="Times New Roman" w:eastAsia="Times New Roman" w:hAnsi="Times New Roman" w:cs="Times New Roman"/>
          <w:lang w:eastAsia="tr-TR"/>
        </w:rPr>
      </w:pPr>
      <w:r w:rsidRPr="000004DA">
        <w:rPr>
          <w:rFonts w:ascii="Times New Roman" w:eastAsia="Times New Roman" w:hAnsi="Times New Roman" w:cs="Times New Roman"/>
          <w:b/>
          <w:lang w:eastAsia="tr-TR"/>
        </w:rPr>
        <w:t xml:space="preserve">1. Action of </w:t>
      </w:r>
      <w:proofErr w:type="spellStart"/>
      <w:r w:rsidRPr="000004DA">
        <w:rPr>
          <w:rFonts w:ascii="Times New Roman" w:eastAsia="Times New Roman" w:hAnsi="Times New Roman" w:cs="Times New Roman"/>
          <w:b/>
          <w:lang w:eastAsia="tr-TR"/>
        </w:rPr>
        <w:t>Acids</w:t>
      </w:r>
      <w:proofErr w:type="spellEnd"/>
      <w:r w:rsidRPr="000004DA">
        <w:rPr>
          <w:rFonts w:ascii="Times New Roman" w:eastAsia="Times New Roman" w:hAnsi="Times New Roman" w:cs="Times New Roman"/>
          <w:b/>
          <w:lang w:eastAsia="tr-TR"/>
        </w:rPr>
        <w:t xml:space="preserve"> on </w:t>
      </w:r>
      <w:proofErr w:type="spellStart"/>
      <w:r w:rsidRPr="000004DA">
        <w:rPr>
          <w:rFonts w:ascii="Times New Roman" w:eastAsia="Times New Roman" w:hAnsi="Times New Roman" w:cs="Times New Roman"/>
          <w:b/>
          <w:lang w:eastAsia="tr-TR"/>
        </w:rPr>
        <w:t>Metals</w:t>
      </w:r>
      <w:proofErr w:type="spellEnd"/>
      <w:r w:rsidRPr="000004DA">
        <w:rPr>
          <w:rFonts w:ascii="Times New Roman" w:eastAsia="Times New Roman" w:hAnsi="Times New Roman" w:cs="Times New Roman"/>
          <w:b/>
          <w:lang w:eastAsia="tr-TR"/>
        </w:rPr>
        <w:t xml:space="preserve">. </w:t>
      </w:r>
      <w:proofErr w:type="spellStart"/>
      <w:r w:rsidRPr="000004DA">
        <w:rPr>
          <w:rFonts w:ascii="Times New Roman" w:eastAsia="Times New Roman" w:hAnsi="Times New Roman" w:cs="Times New Roman"/>
          <w:lang w:eastAsia="tr-TR"/>
        </w:rPr>
        <w:t>In</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the</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following</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table</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state</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whether</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or</w:t>
      </w:r>
      <w:proofErr w:type="spellEnd"/>
      <w:r w:rsidRPr="000004DA">
        <w:rPr>
          <w:rFonts w:ascii="Times New Roman" w:eastAsia="Times New Roman" w:hAnsi="Times New Roman" w:cs="Times New Roman"/>
          <w:lang w:eastAsia="tr-TR"/>
        </w:rPr>
        <w:t xml:space="preserve"> not a </w:t>
      </w:r>
      <w:proofErr w:type="spellStart"/>
      <w:r w:rsidRPr="000004DA">
        <w:rPr>
          <w:rFonts w:ascii="Times New Roman" w:eastAsia="Times New Roman" w:hAnsi="Times New Roman" w:cs="Times New Roman"/>
          <w:lang w:eastAsia="tr-TR"/>
        </w:rPr>
        <w:t>reaction</w:t>
      </w:r>
      <w:proofErr w:type="spellEnd"/>
      <w:r w:rsidRPr="000004DA">
        <w:rPr>
          <w:rFonts w:ascii="Times New Roman" w:eastAsia="Times New Roman" w:hAnsi="Times New Roman" w:cs="Times New Roman"/>
          <w:lang w:eastAsia="tr-TR"/>
        </w:rPr>
        <w:t xml:space="preserve"> is </w:t>
      </w:r>
      <w:proofErr w:type="spellStart"/>
      <w:r w:rsidRPr="000004DA">
        <w:rPr>
          <w:rFonts w:ascii="Times New Roman" w:eastAsia="Times New Roman" w:hAnsi="Times New Roman" w:cs="Times New Roman"/>
          <w:lang w:eastAsia="tr-TR"/>
        </w:rPr>
        <w:t>observed</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Indicate</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the</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relative</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reactivity</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i.e</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fast</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moderate</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slow</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etc</w:t>
      </w:r>
      <w:proofErr w:type="spellEnd"/>
      <w:r w:rsidRPr="000004DA">
        <w:rPr>
          <w:rFonts w:ascii="Times New Roman" w:eastAsia="Times New Roman" w:hAnsi="Times New Roman" w:cs="Times New Roman"/>
          <w:lang w:eastAsia="tr-TR"/>
        </w:rPr>
        <w:t xml:space="preserve">.) of </w:t>
      </w:r>
      <w:proofErr w:type="spellStart"/>
      <w:r w:rsidRPr="000004DA">
        <w:rPr>
          <w:rFonts w:ascii="Times New Roman" w:eastAsia="Times New Roman" w:hAnsi="Times New Roman" w:cs="Times New Roman"/>
          <w:lang w:eastAsia="tr-TR"/>
        </w:rPr>
        <w:t>the</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metals</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with</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the</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corresponding</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acid</w:t>
      </w:r>
      <w:proofErr w:type="spellEnd"/>
      <w:r w:rsidRPr="000004DA">
        <w:rPr>
          <w:rFonts w:ascii="Times New Roman" w:eastAsia="Times New Roman" w:hAnsi="Times New Roman" w:cs="Times New Roman"/>
          <w:lang w:eastAsia="tr-TR"/>
        </w:rPr>
        <w:t>.</w:t>
      </w:r>
    </w:p>
    <w:tbl>
      <w:tblPr>
        <w:tblStyle w:val="TabloKlavuzu4"/>
        <w:tblW w:w="0" w:type="auto"/>
        <w:jc w:val="center"/>
        <w:tblLook w:val="01E0" w:firstRow="1" w:lastRow="1" w:firstColumn="1" w:lastColumn="1" w:noHBand="0" w:noVBand="0"/>
      </w:tblPr>
      <w:tblGrid>
        <w:gridCol w:w="1935"/>
        <w:gridCol w:w="2738"/>
      </w:tblGrid>
      <w:tr w:rsidR="000004DA" w:rsidRPr="000004DA" w14:paraId="794F2C15" w14:textId="77777777" w:rsidTr="000004DA">
        <w:trPr>
          <w:jc w:val="center"/>
        </w:trPr>
        <w:tc>
          <w:tcPr>
            <w:tcW w:w="1935" w:type="dxa"/>
          </w:tcPr>
          <w:p w14:paraId="198C8317" w14:textId="663E901A" w:rsidR="000004DA" w:rsidRPr="000004DA" w:rsidRDefault="000004DA" w:rsidP="00620CC8">
            <w:pPr>
              <w:spacing w:line="360" w:lineRule="auto"/>
              <w:jc w:val="center"/>
              <w:rPr>
                <w:b/>
                <w:sz w:val="24"/>
                <w:szCs w:val="24"/>
              </w:rPr>
            </w:pPr>
            <w:proofErr w:type="spellStart"/>
            <w:r w:rsidRPr="000004DA">
              <w:rPr>
                <w:b/>
                <w:sz w:val="24"/>
                <w:szCs w:val="24"/>
              </w:rPr>
              <w:t>Reagents</w:t>
            </w:r>
            <w:proofErr w:type="spellEnd"/>
          </w:p>
        </w:tc>
        <w:tc>
          <w:tcPr>
            <w:tcW w:w="2738" w:type="dxa"/>
          </w:tcPr>
          <w:p w14:paraId="3E8DC646" w14:textId="77777777" w:rsidR="000004DA" w:rsidRPr="000004DA" w:rsidRDefault="000004DA" w:rsidP="00620CC8">
            <w:pPr>
              <w:spacing w:line="360" w:lineRule="auto"/>
              <w:jc w:val="center"/>
              <w:rPr>
                <w:b/>
                <w:sz w:val="24"/>
                <w:szCs w:val="24"/>
              </w:rPr>
            </w:pPr>
            <w:r w:rsidRPr="000004DA">
              <w:rPr>
                <w:b/>
                <w:sz w:val="24"/>
                <w:szCs w:val="24"/>
              </w:rPr>
              <w:t>Mg</w:t>
            </w:r>
          </w:p>
        </w:tc>
      </w:tr>
      <w:tr w:rsidR="000004DA" w:rsidRPr="000004DA" w14:paraId="3F0E0C2D" w14:textId="77777777" w:rsidTr="000004DA">
        <w:trPr>
          <w:jc w:val="center"/>
        </w:trPr>
        <w:tc>
          <w:tcPr>
            <w:tcW w:w="1935" w:type="dxa"/>
          </w:tcPr>
          <w:p w14:paraId="6D5B2068" w14:textId="092B101D" w:rsidR="000004DA" w:rsidRPr="000004DA" w:rsidRDefault="000004DA" w:rsidP="00620CC8">
            <w:pPr>
              <w:spacing w:line="360" w:lineRule="auto"/>
              <w:rPr>
                <w:sz w:val="24"/>
                <w:szCs w:val="24"/>
              </w:rPr>
            </w:pPr>
            <w:r w:rsidRPr="000004DA">
              <w:rPr>
                <w:sz w:val="24"/>
                <w:szCs w:val="24"/>
              </w:rPr>
              <w:t xml:space="preserve">6 M </w:t>
            </w:r>
            <w:proofErr w:type="spellStart"/>
            <w:r w:rsidRPr="000004DA">
              <w:rPr>
                <w:sz w:val="24"/>
                <w:szCs w:val="24"/>
              </w:rPr>
              <w:t>HCl</w:t>
            </w:r>
            <w:proofErr w:type="spellEnd"/>
          </w:p>
        </w:tc>
        <w:tc>
          <w:tcPr>
            <w:tcW w:w="2738" w:type="dxa"/>
          </w:tcPr>
          <w:p w14:paraId="5BF71C82" w14:textId="77777777" w:rsidR="000004DA" w:rsidRPr="000004DA" w:rsidRDefault="000004DA" w:rsidP="00620CC8">
            <w:pPr>
              <w:spacing w:line="360" w:lineRule="auto"/>
              <w:jc w:val="center"/>
              <w:rPr>
                <w:sz w:val="24"/>
                <w:szCs w:val="24"/>
              </w:rPr>
            </w:pPr>
          </w:p>
        </w:tc>
      </w:tr>
      <w:tr w:rsidR="000004DA" w:rsidRPr="000004DA" w14:paraId="02903996" w14:textId="77777777" w:rsidTr="000004DA">
        <w:trPr>
          <w:jc w:val="center"/>
        </w:trPr>
        <w:tc>
          <w:tcPr>
            <w:tcW w:w="1935" w:type="dxa"/>
          </w:tcPr>
          <w:p w14:paraId="18F5FA7C" w14:textId="5415D3C5" w:rsidR="000004DA" w:rsidRPr="000004DA" w:rsidRDefault="000004DA" w:rsidP="00620CC8">
            <w:pPr>
              <w:spacing w:line="360" w:lineRule="auto"/>
              <w:rPr>
                <w:sz w:val="24"/>
                <w:szCs w:val="24"/>
              </w:rPr>
            </w:pPr>
            <w:r w:rsidRPr="000004DA">
              <w:rPr>
                <w:sz w:val="24"/>
                <w:szCs w:val="24"/>
              </w:rPr>
              <w:t>3 M H</w:t>
            </w:r>
            <w:r w:rsidRPr="000004DA">
              <w:rPr>
                <w:sz w:val="24"/>
                <w:szCs w:val="24"/>
                <w:vertAlign w:val="subscript"/>
              </w:rPr>
              <w:t>2</w:t>
            </w:r>
            <w:r w:rsidRPr="000004DA">
              <w:rPr>
                <w:sz w:val="24"/>
                <w:szCs w:val="24"/>
              </w:rPr>
              <w:t>SO</w:t>
            </w:r>
            <w:r w:rsidRPr="000004DA">
              <w:rPr>
                <w:sz w:val="24"/>
                <w:szCs w:val="24"/>
                <w:vertAlign w:val="subscript"/>
              </w:rPr>
              <w:t>4</w:t>
            </w:r>
          </w:p>
        </w:tc>
        <w:tc>
          <w:tcPr>
            <w:tcW w:w="2738" w:type="dxa"/>
          </w:tcPr>
          <w:p w14:paraId="2F971C3F" w14:textId="77777777" w:rsidR="000004DA" w:rsidRPr="000004DA" w:rsidRDefault="000004DA" w:rsidP="00620CC8">
            <w:pPr>
              <w:spacing w:line="360" w:lineRule="auto"/>
              <w:jc w:val="center"/>
              <w:rPr>
                <w:sz w:val="24"/>
                <w:szCs w:val="24"/>
              </w:rPr>
            </w:pPr>
          </w:p>
        </w:tc>
      </w:tr>
      <w:tr w:rsidR="000004DA" w:rsidRPr="000004DA" w14:paraId="56C7DB64" w14:textId="77777777" w:rsidTr="000004DA">
        <w:trPr>
          <w:jc w:val="center"/>
        </w:trPr>
        <w:tc>
          <w:tcPr>
            <w:tcW w:w="1935" w:type="dxa"/>
          </w:tcPr>
          <w:p w14:paraId="71FDEDE8" w14:textId="6469FEFC" w:rsidR="000004DA" w:rsidRPr="000004DA" w:rsidRDefault="000004DA" w:rsidP="00620CC8">
            <w:pPr>
              <w:spacing w:line="360" w:lineRule="auto"/>
              <w:rPr>
                <w:sz w:val="24"/>
                <w:szCs w:val="24"/>
              </w:rPr>
            </w:pPr>
            <w:r w:rsidRPr="000004DA">
              <w:rPr>
                <w:sz w:val="24"/>
                <w:szCs w:val="24"/>
              </w:rPr>
              <w:t>6 M HNO</w:t>
            </w:r>
            <w:r w:rsidRPr="000004DA">
              <w:rPr>
                <w:sz w:val="24"/>
                <w:szCs w:val="24"/>
                <w:vertAlign w:val="subscript"/>
              </w:rPr>
              <w:t>3</w:t>
            </w:r>
          </w:p>
        </w:tc>
        <w:tc>
          <w:tcPr>
            <w:tcW w:w="2738" w:type="dxa"/>
          </w:tcPr>
          <w:p w14:paraId="359CC2E3" w14:textId="77777777" w:rsidR="000004DA" w:rsidRPr="000004DA" w:rsidRDefault="000004DA" w:rsidP="00620CC8">
            <w:pPr>
              <w:spacing w:line="360" w:lineRule="auto"/>
              <w:jc w:val="center"/>
              <w:rPr>
                <w:sz w:val="24"/>
                <w:szCs w:val="24"/>
              </w:rPr>
            </w:pPr>
          </w:p>
        </w:tc>
      </w:tr>
      <w:tr w:rsidR="000004DA" w:rsidRPr="000004DA" w14:paraId="733268A1" w14:textId="77777777" w:rsidTr="000004DA">
        <w:trPr>
          <w:jc w:val="center"/>
        </w:trPr>
        <w:tc>
          <w:tcPr>
            <w:tcW w:w="1935" w:type="dxa"/>
          </w:tcPr>
          <w:p w14:paraId="4C387221" w14:textId="51680241" w:rsidR="000004DA" w:rsidRPr="000004DA" w:rsidRDefault="000004DA" w:rsidP="00620CC8">
            <w:pPr>
              <w:spacing w:line="360" w:lineRule="auto"/>
              <w:rPr>
                <w:sz w:val="24"/>
                <w:szCs w:val="24"/>
              </w:rPr>
            </w:pPr>
            <w:r w:rsidRPr="000004DA">
              <w:rPr>
                <w:sz w:val="24"/>
                <w:szCs w:val="24"/>
              </w:rPr>
              <w:t>6 M HC</w:t>
            </w:r>
            <w:r w:rsidRPr="000004DA">
              <w:rPr>
                <w:sz w:val="24"/>
                <w:szCs w:val="24"/>
                <w:vertAlign w:val="subscript"/>
              </w:rPr>
              <w:t>2</w:t>
            </w:r>
            <w:r w:rsidRPr="000004DA">
              <w:rPr>
                <w:sz w:val="24"/>
                <w:szCs w:val="24"/>
              </w:rPr>
              <w:t>H</w:t>
            </w:r>
            <w:r w:rsidRPr="000004DA">
              <w:rPr>
                <w:sz w:val="24"/>
                <w:szCs w:val="24"/>
                <w:vertAlign w:val="subscript"/>
              </w:rPr>
              <w:t>3</w:t>
            </w:r>
            <w:r w:rsidRPr="000004DA">
              <w:rPr>
                <w:sz w:val="24"/>
                <w:szCs w:val="24"/>
              </w:rPr>
              <w:t>O</w:t>
            </w:r>
            <w:r w:rsidRPr="000004DA">
              <w:rPr>
                <w:sz w:val="24"/>
                <w:szCs w:val="24"/>
                <w:vertAlign w:val="subscript"/>
              </w:rPr>
              <w:t>2</w:t>
            </w:r>
          </w:p>
        </w:tc>
        <w:tc>
          <w:tcPr>
            <w:tcW w:w="2738" w:type="dxa"/>
          </w:tcPr>
          <w:p w14:paraId="2C7F3DEC" w14:textId="77777777" w:rsidR="000004DA" w:rsidRPr="000004DA" w:rsidRDefault="000004DA" w:rsidP="00620CC8">
            <w:pPr>
              <w:spacing w:line="360" w:lineRule="auto"/>
              <w:jc w:val="center"/>
              <w:rPr>
                <w:sz w:val="24"/>
                <w:szCs w:val="24"/>
              </w:rPr>
            </w:pPr>
          </w:p>
        </w:tc>
      </w:tr>
    </w:tbl>
    <w:p w14:paraId="6FE4CB2B" w14:textId="77777777" w:rsidR="00620CC8" w:rsidRPr="000004DA" w:rsidRDefault="00620CC8" w:rsidP="00620CC8">
      <w:pPr>
        <w:spacing w:line="360" w:lineRule="auto"/>
        <w:jc w:val="both"/>
        <w:rPr>
          <w:rFonts w:ascii="Times New Roman" w:eastAsia="Times New Roman" w:hAnsi="Times New Roman" w:cs="Times New Roman"/>
          <w:lang w:eastAsia="tr-TR"/>
        </w:rPr>
      </w:pPr>
    </w:p>
    <w:p w14:paraId="26FF64EC" w14:textId="77777777" w:rsidR="000004DA" w:rsidRDefault="00620CC8" w:rsidP="000004DA">
      <w:pPr>
        <w:spacing w:line="360" w:lineRule="auto"/>
        <w:jc w:val="both"/>
        <w:rPr>
          <w:rFonts w:ascii="Times New Roman" w:eastAsia="Times New Roman" w:hAnsi="Times New Roman" w:cs="Times New Roman"/>
          <w:b/>
          <w:lang w:eastAsia="tr-TR"/>
        </w:rPr>
      </w:pPr>
      <w:r w:rsidRPr="000004DA">
        <w:rPr>
          <w:rFonts w:ascii="Times New Roman" w:eastAsia="Times New Roman" w:hAnsi="Times New Roman" w:cs="Times New Roman"/>
          <w:b/>
          <w:lang w:eastAsia="tr-TR"/>
        </w:rPr>
        <w:t xml:space="preserve">2. </w:t>
      </w:r>
      <w:proofErr w:type="spellStart"/>
      <w:r w:rsidRPr="000004DA">
        <w:rPr>
          <w:rFonts w:ascii="Times New Roman" w:eastAsia="Times New Roman" w:hAnsi="Times New Roman" w:cs="Times New Roman"/>
          <w:b/>
          <w:lang w:eastAsia="tr-TR"/>
        </w:rPr>
        <w:t>Effect</w:t>
      </w:r>
      <w:proofErr w:type="spellEnd"/>
      <w:r w:rsidRPr="000004DA">
        <w:rPr>
          <w:rFonts w:ascii="Times New Roman" w:eastAsia="Times New Roman" w:hAnsi="Times New Roman" w:cs="Times New Roman"/>
          <w:b/>
          <w:lang w:eastAsia="tr-TR"/>
        </w:rPr>
        <w:t xml:space="preserve"> of </w:t>
      </w:r>
      <w:proofErr w:type="spellStart"/>
      <w:r w:rsidRPr="000004DA">
        <w:rPr>
          <w:rFonts w:ascii="Times New Roman" w:eastAsia="Times New Roman" w:hAnsi="Times New Roman" w:cs="Times New Roman"/>
          <w:b/>
          <w:lang w:eastAsia="tr-TR"/>
        </w:rPr>
        <w:t>Acid</w:t>
      </w:r>
      <w:proofErr w:type="spellEnd"/>
      <w:r w:rsidRPr="000004DA">
        <w:rPr>
          <w:rFonts w:ascii="Times New Roman" w:eastAsia="Times New Roman" w:hAnsi="Times New Roman" w:cs="Times New Roman"/>
          <w:b/>
          <w:lang w:eastAsia="tr-TR"/>
        </w:rPr>
        <w:t xml:space="preserve"> </w:t>
      </w:r>
      <w:proofErr w:type="spellStart"/>
      <w:r w:rsidRPr="000004DA">
        <w:rPr>
          <w:rFonts w:ascii="Times New Roman" w:eastAsia="Times New Roman" w:hAnsi="Times New Roman" w:cs="Times New Roman"/>
          <w:b/>
          <w:lang w:eastAsia="tr-TR"/>
        </w:rPr>
        <w:t>Concentration</w:t>
      </w:r>
      <w:proofErr w:type="spellEnd"/>
      <w:r w:rsidRPr="000004DA">
        <w:rPr>
          <w:rFonts w:ascii="Times New Roman" w:eastAsia="Times New Roman" w:hAnsi="Times New Roman" w:cs="Times New Roman"/>
          <w:b/>
          <w:lang w:eastAsia="tr-TR"/>
        </w:rPr>
        <w:t xml:space="preserve"> on </w:t>
      </w:r>
      <w:proofErr w:type="spellStart"/>
      <w:r w:rsidRPr="000004DA">
        <w:rPr>
          <w:rFonts w:ascii="Times New Roman" w:eastAsia="Times New Roman" w:hAnsi="Times New Roman" w:cs="Times New Roman"/>
          <w:b/>
          <w:lang w:eastAsia="tr-TR"/>
        </w:rPr>
        <w:t>Reaction</w:t>
      </w:r>
      <w:proofErr w:type="spellEnd"/>
      <w:r w:rsidRPr="000004DA">
        <w:rPr>
          <w:rFonts w:ascii="Times New Roman" w:eastAsia="Times New Roman" w:hAnsi="Times New Roman" w:cs="Times New Roman"/>
          <w:b/>
          <w:lang w:eastAsia="tr-TR"/>
        </w:rPr>
        <w:t xml:space="preserve"> Rate </w:t>
      </w:r>
    </w:p>
    <w:p w14:paraId="090CD3E0" w14:textId="3A63F01D" w:rsidR="00620CC8" w:rsidRPr="000004DA" w:rsidRDefault="00620CC8" w:rsidP="000004DA">
      <w:pPr>
        <w:spacing w:line="360" w:lineRule="auto"/>
        <w:jc w:val="both"/>
        <w:rPr>
          <w:rFonts w:ascii="Times New Roman" w:eastAsia="Times New Roman" w:hAnsi="Times New Roman" w:cs="Times New Roman"/>
          <w:b/>
          <w:lang w:eastAsia="tr-TR"/>
        </w:rPr>
      </w:pPr>
      <w:proofErr w:type="spellStart"/>
      <w:r w:rsidRPr="000004DA">
        <w:rPr>
          <w:rFonts w:ascii="Times New Roman" w:eastAsia="Times New Roman" w:hAnsi="Times New Roman" w:cs="Times New Roman"/>
          <w:lang w:eastAsia="tr-TR"/>
        </w:rPr>
        <w:t>Compare</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the</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reaction</w:t>
      </w:r>
      <w:proofErr w:type="spellEnd"/>
      <w:r w:rsidRPr="000004DA">
        <w:rPr>
          <w:rFonts w:ascii="Times New Roman" w:eastAsia="Times New Roman" w:hAnsi="Times New Roman" w:cs="Times New Roman"/>
          <w:lang w:eastAsia="tr-TR"/>
        </w:rPr>
        <w:t xml:space="preserve"> rate of </w:t>
      </w:r>
      <w:proofErr w:type="spellStart"/>
      <w:r w:rsidRPr="000004DA">
        <w:rPr>
          <w:rFonts w:ascii="Times New Roman" w:eastAsia="Times New Roman" w:hAnsi="Times New Roman" w:cs="Times New Roman"/>
          <w:lang w:eastAsia="tr-TR"/>
        </w:rPr>
        <w:t>magnesium</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with</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the</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three</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HCl</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concentrations</w:t>
      </w:r>
      <w:proofErr w:type="spellEnd"/>
    </w:p>
    <w:p w14:paraId="4C28E8EE" w14:textId="77777777" w:rsidR="00620CC8" w:rsidRPr="000004DA" w:rsidRDefault="00620CC8" w:rsidP="00620CC8">
      <w:pPr>
        <w:spacing w:line="360" w:lineRule="auto"/>
        <w:ind w:firstLine="90"/>
        <w:jc w:val="both"/>
        <w:rPr>
          <w:rFonts w:ascii="Times New Roman" w:eastAsia="Times New Roman" w:hAnsi="Times New Roman" w:cs="Times New Roman"/>
          <w:lang w:eastAsia="tr-TR"/>
        </w:rPr>
      </w:pPr>
      <w:r w:rsidRPr="000004DA">
        <w:rPr>
          <w:rFonts w:ascii="Times New Roman" w:eastAsia="Times New Roman" w:hAnsi="Times New Roman" w:cs="Times New Roman"/>
          <w:lang w:eastAsia="tr-TR"/>
        </w:rPr>
        <w:t>…………………………………………………………………………………………</w:t>
      </w:r>
    </w:p>
    <w:p w14:paraId="587CC0E9" w14:textId="36201D07" w:rsidR="00620CC8" w:rsidRPr="000004DA" w:rsidRDefault="00620CC8" w:rsidP="000004DA">
      <w:pPr>
        <w:spacing w:line="360" w:lineRule="auto"/>
        <w:jc w:val="both"/>
        <w:rPr>
          <w:rFonts w:ascii="Times New Roman" w:eastAsia="Times New Roman" w:hAnsi="Times New Roman" w:cs="Times New Roman"/>
          <w:lang w:eastAsia="tr-TR"/>
        </w:rPr>
      </w:pPr>
      <w:proofErr w:type="spellStart"/>
      <w:r w:rsidRPr="000004DA">
        <w:rPr>
          <w:rFonts w:ascii="Times New Roman" w:eastAsia="Times New Roman" w:hAnsi="Times New Roman" w:cs="Times New Roman"/>
          <w:lang w:eastAsia="tr-TR"/>
        </w:rPr>
        <w:t>Explain</w:t>
      </w:r>
      <w:proofErr w:type="spellEnd"/>
      <w:r w:rsidRPr="000004DA">
        <w:rPr>
          <w:rFonts w:ascii="Times New Roman" w:eastAsia="Times New Roman" w:hAnsi="Times New Roman" w:cs="Times New Roman"/>
          <w:lang w:eastAsia="tr-TR"/>
        </w:rPr>
        <w:t>………………………………………………………………………………</w:t>
      </w:r>
    </w:p>
    <w:p w14:paraId="45018B4D" w14:textId="1751E8CA" w:rsidR="00620CC8" w:rsidRPr="000004DA" w:rsidRDefault="00620CC8" w:rsidP="000004DA">
      <w:pPr>
        <w:spacing w:line="360" w:lineRule="auto"/>
        <w:jc w:val="both"/>
        <w:rPr>
          <w:rFonts w:ascii="Times New Roman" w:eastAsia="Times New Roman" w:hAnsi="Times New Roman" w:cs="Times New Roman"/>
          <w:lang w:eastAsia="tr-TR"/>
        </w:rPr>
      </w:pPr>
      <w:proofErr w:type="spellStart"/>
      <w:r w:rsidRPr="000004DA">
        <w:rPr>
          <w:rFonts w:ascii="Times New Roman" w:eastAsia="Times New Roman" w:hAnsi="Times New Roman" w:cs="Times New Roman"/>
          <w:lang w:eastAsia="tr-TR"/>
        </w:rPr>
        <w:t>Compare</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the</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reaction</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rates</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with</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the</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three</w:t>
      </w:r>
      <w:proofErr w:type="spellEnd"/>
      <w:r w:rsidRPr="000004DA">
        <w:rPr>
          <w:rFonts w:ascii="Times New Roman" w:eastAsia="Times New Roman" w:hAnsi="Times New Roman" w:cs="Times New Roman"/>
          <w:lang w:eastAsia="tr-TR"/>
        </w:rPr>
        <w:t xml:space="preserve"> HC</w:t>
      </w:r>
      <w:r w:rsidRPr="000004DA">
        <w:rPr>
          <w:rFonts w:ascii="Times New Roman" w:eastAsia="Times New Roman" w:hAnsi="Times New Roman" w:cs="Times New Roman"/>
          <w:vertAlign w:val="subscript"/>
          <w:lang w:eastAsia="tr-TR"/>
        </w:rPr>
        <w:t>2</w:t>
      </w:r>
      <w:r w:rsidRPr="000004DA">
        <w:rPr>
          <w:rFonts w:ascii="Times New Roman" w:eastAsia="Times New Roman" w:hAnsi="Times New Roman" w:cs="Times New Roman"/>
          <w:lang w:eastAsia="tr-TR"/>
        </w:rPr>
        <w:t>H</w:t>
      </w:r>
      <w:r w:rsidRPr="000004DA">
        <w:rPr>
          <w:rFonts w:ascii="Times New Roman" w:eastAsia="Times New Roman" w:hAnsi="Times New Roman" w:cs="Times New Roman"/>
          <w:vertAlign w:val="subscript"/>
          <w:lang w:eastAsia="tr-TR"/>
        </w:rPr>
        <w:t>3</w:t>
      </w:r>
      <w:r w:rsidRPr="000004DA">
        <w:rPr>
          <w:rFonts w:ascii="Times New Roman" w:eastAsia="Times New Roman" w:hAnsi="Times New Roman" w:cs="Times New Roman"/>
          <w:lang w:eastAsia="tr-TR"/>
        </w:rPr>
        <w:t>O</w:t>
      </w:r>
      <w:r w:rsidRPr="000004DA">
        <w:rPr>
          <w:rFonts w:ascii="Times New Roman" w:eastAsia="Times New Roman" w:hAnsi="Times New Roman" w:cs="Times New Roman"/>
          <w:vertAlign w:val="subscript"/>
          <w:lang w:eastAsia="tr-TR"/>
        </w:rPr>
        <w:t>2</w:t>
      </w:r>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concentrations</w:t>
      </w:r>
      <w:proofErr w:type="spellEnd"/>
      <w:r w:rsidRPr="000004DA">
        <w:rPr>
          <w:rFonts w:ascii="Times New Roman" w:eastAsia="Times New Roman" w:hAnsi="Times New Roman" w:cs="Times New Roman"/>
          <w:lang w:eastAsia="tr-TR"/>
        </w:rPr>
        <w:t xml:space="preserve"> …………………………………………………………………………………………</w:t>
      </w:r>
      <w:proofErr w:type="gramStart"/>
      <w:r w:rsidRPr="000004DA">
        <w:rPr>
          <w:rFonts w:ascii="Times New Roman" w:eastAsia="Times New Roman" w:hAnsi="Times New Roman" w:cs="Times New Roman"/>
          <w:lang w:eastAsia="tr-TR"/>
        </w:rPr>
        <w:t>…….</w:t>
      </w:r>
      <w:proofErr w:type="gramEnd"/>
      <w:r w:rsidRPr="000004DA">
        <w:rPr>
          <w:rFonts w:ascii="Times New Roman" w:eastAsia="Times New Roman" w:hAnsi="Times New Roman" w:cs="Times New Roman"/>
          <w:lang w:eastAsia="tr-TR"/>
        </w:rPr>
        <w:t>.………………………………………………………………………………………………</w:t>
      </w:r>
    </w:p>
    <w:p w14:paraId="6749EEF3" w14:textId="172CCAE3" w:rsidR="00620CC8" w:rsidRPr="000004DA" w:rsidRDefault="00620CC8" w:rsidP="000004DA">
      <w:pPr>
        <w:spacing w:line="360" w:lineRule="auto"/>
        <w:rPr>
          <w:rFonts w:ascii="Times New Roman" w:eastAsia="Times New Roman" w:hAnsi="Times New Roman" w:cs="Times New Roman"/>
          <w:lang w:eastAsia="tr-TR"/>
        </w:rPr>
      </w:pPr>
      <w:r w:rsidRPr="000004DA">
        <w:rPr>
          <w:rFonts w:ascii="Times New Roman" w:eastAsia="Times New Roman" w:hAnsi="Times New Roman" w:cs="Times New Roman"/>
          <w:lang w:eastAsia="tr-TR"/>
        </w:rPr>
        <w:t xml:space="preserve">How </w:t>
      </w:r>
      <w:proofErr w:type="spellStart"/>
      <w:r w:rsidRPr="000004DA">
        <w:rPr>
          <w:rFonts w:ascii="Times New Roman" w:eastAsia="Times New Roman" w:hAnsi="Times New Roman" w:cs="Times New Roman"/>
          <w:lang w:eastAsia="tr-TR"/>
        </w:rPr>
        <w:t>are</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HCl</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and</w:t>
      </w:r>
      <w:proofErr w:type="spellEnd"/>
      <w:r w:rsidRPr="000004DA">
        <w:rPr>
          <w:rFonts w:ascii="Times New Roman" w:eastAsia="Times New Roman" w:hAnsi="Times New Roman" w:cs="Times New Roman"/>
          <w:lang w:eastAsia="tr-TR"/>
        </w:rPr>
        <w:t xml:space="preserve"> HC</w:t>
      </w:r>
      <w:r w:rsidRPr="000004DA">
        <w:rPr>
          <w:rFonts w:ascii="Times New Roman" w:eastAsia="Times New Roman" w:hAnsi="Times New Roman" w:cs="Times New Roman"/>
          <w:vertAlign w:val="subscript"/>
          <w:lang w:eastAsia="tr-TR"/>
        </w:rPr>
        <w:t>2</w:t>
      </w:r>
      <w:r w:rsidRPr="000004DA">
        <w:rPr>
          <w:rFonts w:ascii="Times New Roman" w:eastAsia="Times New Roman" w:hAnsi="Times New Roman" w:cs="Times New Roman"/>
          <w:lang w:eastAsia="tr-TR"/>
        </w:rPr>
        <w:t>H</w:t>
      </w:r>
      <w:r w:rsidRPr="000004DA">
        <w:rPr>
          <w:rFonts w:ascii="Times New Roman" w:eastAsia="Times New Roman" w:hAnsi="Times New Roman" w:cs="Times New Roman"/>
          <w:vertAlign w:val="subscript"/>
          <w:lang w:eastAsia="tr-TR"/>
        </w:rPr>
        <w:t>3</w:t>
      </w:r>
      <w:r w:rsidRPr="000004DA">
        <w:rPr>
          <w:rFonts w:ascii="Times New Roman" w:eastAsia="Times New Roman" w:hAnsi="Times New Roman" w:cs="Times New Roman"/>
          <w:lang w:eastAsia="tr-TR"/>
        </w:rPr>
        <w:t>O</w:t>
      </w:r>
      <w:r w:rsidRPr="000004DA">
        <w:rPr>
          <w:rFonts w:ascii="Times New Roman" w:eastAsia="Times New Roman" w:hAnsi="Times New Roman" w:cs="Times New Roman"/>
          <w:vertAlign w:val="subscript"/>
          <w:lang w:eastAsia="tr-TR"/>
        </w:rPr>
        <w:t xml:space="preserve">2 </w:t>
      </w:r>
      <w:proofErr w:type="spellStart"/>
      <w:r w:rsidRPr="000004DA">
        <w:rPr>
          <w:rFonts w:ascii="Times New Roman" w:eastAsia="Times New Roman" w:hAnsi="Times New Roman" w:cs="Times New Roman"/>
          <w:lang w:eastAsia="tr-TR"/>
        </w:rPr>
        <w:t>similar</w:t>
      </w:r>
      <w:proofErr w:type="spellEnd"/>
      <w:r w:rsidRPr="000004DA">
        <w:rPr>
          <w:rFonts w:ascii="Times New Roman" w:eastAsia="Times New Roman" w:hAnsi="Times New Roman" w:cs="Times New Roman"/>
          <w:lang w:eastAsia="tr-TR"/>
        </w:rPr>
        <w:t>? ………………………………………………………………………………………………</w:t>
      </w:r>
    </w:p>
    <w:p w14:paraId="1A60C249" w14:textId="5899966D" w:rsidR="00620CC8" w:rsidRPr="000004DA" w:rsidRDefault="00620CC8" w:rsidP="000004DA">
      <w:pPr>
        <w:spacing w:line="360" w:lineRule="auto"/>
        <w:rPr>
          <w:rFonts w:ascii="Times New Roman" w:eastAsia="Times New Roman" w:hAnsi="Times New Roman" w:cs="Times New Roman"/>
          <w:lang w:eastAsia="tr-TR"/>
        </w:rPr>
      </w:pPr>
      <w:r w:rsidRPr="000004DA">
        <w:rPr>
          <w:rFonts w:ascii="Times New Roman" w:eastAsia="Times New Roman" w:hAnsi="Times New Roman" w:cs="Times New Roman"/>
          <w:lang w:eastAsia="tr-TR"/>
        </w:rPr>
        <w:t xml:space="preserve">How do </w:t>
      </w:r>
      <w:proofErr w:type="spellStart"/>
      <w:r w:rsidRPr="000004DA">
        <w:rPr>
          <w:rFonts w:ascii="Times New Roman" w:eastAsia="Times New Roman" w:hAnsi="Times New Roman" w:cs="Times New Roman"/>
          <w:lang w:eastAsia="tr-TR"/>
        </w:rPr>
        <w:t>HCl</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and</w:t>
      </w:r>
      <w:proofErr w:type="spellEnd"/>
      <w:r w:rsidRPr="000004DA">
        <w:rPr>
          <w:rFonts w:ascii="Times New Roman" w:eastAsia="Times New Roman" w:hAnsi="Times New Roman" w:cs="Times New Roman"/>
          <w:lang w:eastAsia="tr-TR"/>
        </w:rPr>
        <w:t xml:space="preserve"> HC</w:t>
      </w:r>
      <w:r w:rsidRPr="000004DA">
        <w:rPr>
          <w:rFonts w:ascii="Times New Roman" w:eastAsia="Times New Roman" w:hAnsi="Times New Roman" w:cs="Times New Roman"/>
          <w:vertAlign w:val="subscript"/>
          <w:lang w:eastAsia="tr-TR"/>
        </w:rPr>
        <w:t>2</w:t>
      </w:r>
      <w:r w:rsidRPr="000004DA">
        <w:rPr>
          <w:rFonts w:ascii="Times New Roman" w:eastAsia="Times New Roman" w:hAnsi="Times New Roman" w:cs="Times New Roman"/>
          <w:lang w:eastAsia="tr-TR"/>
        </w:rPr>
        <w:t>H</w:t>
      </w:r>
      <w:r w:rsidRPr="000004DA">
        <w:rPr>
          <w:rFonts w:ascii="Times New Roman" w:eastAsia="Times New Roman" w:hAnsi="Times New Roman" w:cs="Times New Roman"/>
          <w:vertAlign w:val="subscript"/>
          <w:lang w:eastAsia="tr-TR"/>
        </w:rPr>
        <w:t>3</w:t>
      </w:r>
      <w:r w:rsidRPr="000004DA">
        <w:rPr>
          <w:rFonts w:ascii="Times New Roman" w:eastAsia="Times New Roman" w:hAnsi="Times New Roman" w:cs="Times New Roman"/>
          <w:lang w:eastAsia="tr-TR"/>
        </w:rPr>
        <w:t>O</w:t>
      </w:r>
      <w:r w:rsidRPr="000004DA">
        <w:rPr>
          <w:rFonts w:ascii="Times New Roman" w:eastAsia="Times New Roman" w:hAnsi="Times New Roman" w:cs="Times New Roman"/>
          <w:vertAlign w:val="subscript"/>
          <w:lang w:eastAsia="tr-TR"/>
        </w:rPr>
        <w:t xml:space="preserve">2 </w:t>
      </w:r>
      <w:proofErr w:type="spellStart"/>
      <w:r w:rsidRPr="000004DA">
        <w:rPr>
          <w:rFonts w:ascii="Times New Roman" w:eastAsia="Times New Roman" w:hAnsi="Times New Roman" w:cs="Times New Roman"/>
          <w:lang w:eastAsia="tr-TR"/>
        </w:rPr>
        <w:t>differ</w:t>
      </w:r>
      <w:proofErr w:type="spellEnd"/>
      <w:r w:rsidRPr="000004DA">
        <w:rPr>
          <w:rFonts w:ascii="Times New Roman" w:eastAsia="Times New Roman" w:hAnsi="Times New Roman" w:cs="Times New Roman"/>
          <w:lang w:eastAsia="tr-TR"/>
        </w:rPr>
        <w:t>?</w:t>
      </w:r>
    </w:p>
    <w:p w14:paraId="0D0A347A" w14:textId="2C702089" w:rsidR="00620CC8" w:rsidRPr="000004DA" w:rsidRDefault="00620CC8" w:rsidP="00620CC8">
      <w:pPr>
        <w:spacing w:line="360" w:lineRule="auto"/>
        <w:rPr>
          <w:rFonts w:ascii="Times New Roman" w:eastAsia="Times New Roman" w:hAnsi="Times New Roman" w:cs="Times New Roman"/>
          <w:lang w:eastAsia="tr-TR"/>
        </w:rPr>
      </w:pPr>
      <w:r w:rsidRPr="000004DA">
        <w:rPr>
          <w:rFonts w:ascii="Times New Roman" w:eastAsia="Times New Roman" w:hAnsi="Times New Roman" w:cs="Times New Roman"/>
          <w:lang w:eastAsia="tr-TR"/>
        </w:rPr>
        <w:t>………………………………………………………………………………………………</w:t>
      </w:r>
    </w:p>
    <w:p w14:paraId="5B8BEA82" w14:textId="77777777" w:rsidR="00620CC8" w:rsidRPr="000004DA" w:rsidRDefault="00620CC8" w:rsidP="00620CC8">
      <w:pPr>
        <w:spacing w:line="360" w:lineRule="auto"/>
        <w:rPr>
          <w:rFonts w:ascii="Times New Roman" w:eastAsia="Times New Roman" w:hAnsi="Times New Roman" w:cs="Times New Roman"/>
          <w:b/>
          <w:lang w:eastAsia="tr-TR"/>
        </w:rPr>
      </w:pPr>
      <w:r w:rsidRPr="000004DA">
        <w:rPr>
          <w:rFonts w:ascii="Times New Roman" w:eastAsia="Times New Roman" w:hAnsi="Times New Roman" w:cs="Times New Roman"/>
          <w:b/>
          <w:lang w:eastAsia="tr-TR"/>
        </w:rPr>
        <w:t xml:space="preserve">3. </w:t>
      </w:r>
      <w:proofErr w:type="spellStart"/>
      <w:r w:rsidRPr="000004DA">
        <w:rPr>
          <w:rFonts w:ascii="Times New Roman" w:eastAsia="Times New Roman" w:hAnsi="Times New Roman" w:cs="Times New Roman"/>
          <w:b/>
          <w:lang w:eastAsia="tr-TR"/>
        </w:rPr>
        <w:t>Oxidizing</w:t>
      </w:r>
      <w:proofErr w:type="spellEnd"/>
      <w:r w:rsidRPr="000004DA">
        <w:rPr>
          <w:rFonts w:ascii="Times New Roman" w:eastAsia="Times New Roman" w:hAnsi="Times New Roman" w:cs="Times New Roman"/>
          <w:b/>
          <w:lang w:eastAsia="tr-TR"/>
        </w:rPr>
        <w:t xml:space="preserve"> </w:t>
      </w:r>
      <w:proofErr w:type="spellStart"/>
      <w:r w:rsidRPr="000004DA">
        <w:rPr>
          <w:rFonts w:ascii="Times New Roman" w:eastAsia="Times New Roman" w:hAnsi="Times New Roman" w:cs="Times New Roman"/>
          <w:b/>
          <w:lang w:eastAsia="tr-TR"/>
        </w:rPr>
        <w:t>Strength</w:t>
      </w:r>
      <w:proofErr w:type="spellEnd"/>
      <w:r w:rsidRPr="000004DA">
        <w:rPr>
          <w:rFonts w:ascii="Times New Roman" w:eastAsia="Times New Roman" w:hAnsi="Times New Roman" w:cs="Times New Roman"/>
          <w:b/>
          <w:lang w:eastAsia="tr-TR"/>
        </w:rPr>
        <w:t xml:space="preserve"> of </w:t>
      </w:r>
      <w:proofErr w:type="spellStart"/>
      <w:r w:rsidRPr="000004DA">
        <w:rPr>
          <w:rFonts w:ascii="Times New Roman" w:eastAsia="Times New Roman" w:hAnsi="Times New Roman" w:cs="Times New Roman"/>
          <w:b/>
          <w:lang w:eastAsia="tr-TR"/>
        </w:rPr>
        <w:t>Acids</w:t>
      </w:r>
      <w:proofErr w:type="spellEnd"/>
    </w:p>
    <w:p w14:paraId="21B0744A" w14:textId="649CF8D7" w:rsidR="00620CC8" w:rsidRPr="000004DA" w:rsidRDefault="00620CC8" w:rsidP="00620CC8">
      <w:pPr>
        <w:spacing w:line="360" w:lineRule="auto"/>
        <w:rPr>
          <w:rFonts w:ascii="Times New Roman" w:eastAsia="Times New Roman" w:hAnsi="Times New Roman" w:cs="Times New Roman"/>
          <w:lang w:eastAsia="tr-TR"/>
        </w:rPr>
      </w:pPr>
      <w:proofErr w:type="spellStart"/>
      <w:r w:rsidRPr="000004DA">
        <w:rPr>
          <w:rFonts w:ascii="Times New Roman" w:eastAsia="Times New Roman" w:hAnsi="Times New Roman" w:cs="Times New Roman"/>
          <w:lang w:eastAsia="tr-TR"/>
        </w:rPr>
        <w:t>Observation</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with</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NaI</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and</w:t>
      </w:r>
      <w:proofErr w:type="spellEnd"/>
      <w:r w:rsidRPr="000004DA">
        <w:rPr>
          <w:rFonts w:ascii="Times New Roman" w:eastAsia="Times New Roman" w:hAnsi="Times New Roman" w:cs="Times New Roman"/>
          <w:lang w:eastAsia="tr-TR"/>
        </w:rPr>
        <w:t xml:space="preserve"> H</w:t>
      </w:r>
      <w:r w:rsidRPr="000004DA">
        <w:rPr>
          <w:rFonts w:ascii="Times New Roman" w:eastAsia="Times New Roman" w:hAnsi="Times New Roman" w:cs="Times New Roman"/>
          <w:vertAlign w:val="subscript"/>
          <w:lang w:eastAsia="tr-TR"/>
        </w:rPr>
        <w:t>2</w:t>
      </w:r>
      <w:r w:rsidRPr="000004DA">
        <w:rPr>
          <w:rFonts w:ascii="Times New Roman" w:eastAsia="Times New Roman" w:hAnsi="Times New Roman" w:cs="Times New Roman"/>
          <w:lang w:eastAsia="tr-TR"/>
        </w:rPr>
        <w:t>SO</w:t>
      </w:r>
      <w:r w:rsidRPr="000004DA">
        <w:rPr>
          <w:rFonts w:ascii="Times New Roman" w:eastAsia="Times New Roman" w:hAnsi="Times New Roman" w:cs="Times New Roman"/>
          <w:vertAlign w:val="subscript"/>
          <w:lang w:eastAsia="tr-TR"/>
        </w:rPr>
        <w:t>4</w:t>
      </w:r>
      <w:r w:rsidRPr="000004DA">
        <w:rPr>
          <w:rFonts w:ascii="Times New Roman" w:eastAsia="Times New Roman" w:hAnsi="Times New Roman" w:cs="Times New Roman"/>
          <w:lang w:eastAsia="tr-TR"/>
        </w:rPr>
        <w:t xml:space="preserve"> </w:t>
      </w:r>
    </w:p>
    <w:p w14:paraId="096A066A" w14:textId="75033E79" w:rsidR="00620CC8" w:rsidRPr="000004DA" w:rsidRDefault="00620CC8" w:rsidP="00620CC8">
      <w:pPr>
        <w:spacing w:line="360" w:lineRule="auto"/>
        <w:rPr>
          <w:rFonts w:ascii="Times New Roman" w:eastAsia="Times New Roman" w:hAnsi="Times New Roman" w:cs="Times New Roman"/>
          <w:lang w:eastAsia="tr-TR"/>
        </w:rPr>
      </w:pPr>
      <w:r w:rsidRPr="000004DA">
        <w:rPr>
          <w:rFonts w:ascii="Times New Roman" w:eastAsia="Times New Roman" w:hAnsi="Times New Roman" w:cs="Times New Roman"/>
          <w:lang w:eastAsia="tr-TR"/>
        </w:rPr>
        <w:t>………………………………………………………………………………………………</w:t>
      </w:r>
    </w:p>
    <w:p w14:paraId="4384C795" w14:textId="6D306E5F" w:rsidR="00620CC8" w:rsidRPr="000004DA" w:rsidRDefault="00620CC8" w:rsidP="00620CC8">
      <w:pPr>
        <w:spacing w:line="360" w:lineRule="auto"/>
        <w:rPr>
          <w:rFonts w:ascii="Times New Roman" w:eastAsia="Times New Roman" w:hAnsi="Times New Roman" w:cs="Times New Roman"/>
          <w:lang w:eastAsia="tr-TR"/>
        </w:rPr>
      </w:pPr>
      <w:proofErr w:type="spellStart"/>
      <w:r w:rsidRPr="000004DA">
        <w:rPr>
          <w:rFonts w:ascii="Times New Roman" w:eastAsia="Times New Roman" w:hAnsi="Times New Roman" w:cs="Times New Roman"/>
          <w:lang w:eastAsia="tr-TR"/>
        </w:rPr>
        <w:t>Observation</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with</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NaI</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and</w:t>
      </w:r>
      <w:proofErr w:type="spellEnd"/>
      <w:r w:rsidRPr="000004DA">
        <w:rPr>
          <w:rFonts w:ascii="Times New Roman" w:eastAsia="Times New Roman" w:hAnsi="Times New Roman" w:cs="Times New Roman"/>
          <w:lang w:eastAsia="tr-TR"/>
        </w:rPr>
        <w:t xml:space="preserve"> H</w:t>
      </w:r>
      <w:r w:rsidRPr="000004DA">
        <w:rPr>
          <w:rFonts w:ascii="Times New Roman" w:eastAsia="Times New Roman" w:hAnsi="Times New Roman" w:cs="Times New Roman"/>
          <w:vertAlign w:val="subscript"/>
          <w:lang w:eastAsia="tr-TR"/>
        </w:rPr>
        <w:t>3</w:t>
      </w:r>
      <w:r w:rsidRPr="000004DA">
        <w:rPr>
          <w:rFonts w:ascii="Times New Roman" w:eastAsia="Times New Roman" w:hAnsi="Times New Roman" w:cs="Times New Roman"/>
          <w:lang w:eastAsia="tr-TR"/>
        </w:rPr>
        <w:t>PO</w:t>
      </w:r>
      <w:r w:rsidRPr="000004DA">
        <w:rPr>
          <w:rFonts w:ascii="Times New Roman" w:eastAsia="Times New Roman" w:hAnsi="Times New Roman" w:cs="Times New Roman"/>
          <w:vertAlign w:val="subscript"/>
          <w:lang w:eastAsia="tr-TR"/>
        </w:rPr>
        <w:t>4</w:t>
      </w:r>
      <w:r w:rsidRPr="000004DA">
        <w:rPr>
          <w:rFonts w:ascii="Times New Roman" w:eastAsia="Times New Roman" w:hAnsi="Times New Roman" w:cs="Times New Roman"/>
          <w:lang w:eastAsia="tr-TR"/>
        </w:rPr>
        <w:t xml:space="preserve"> </w:t>
      </w:r>
    </w:p>
    <w:p w14:paraId="57E96603" w14:textId="76071E68" w:rsidR="00620CC8" w:rsidRPr="000004DA" w:rsidRDefault="00620CC8" w:rsidP="00620CC8">
      <w:pPr>
        <w:spacing w:line="360" w:lineRule="auto"/>
        <w:rPr>
          <w:rFonts w:ascii="Times New Roman" w:eastAsia="Times New Roman" w:hAnsi="Times New Roman" w:cs="Times New Roman"/>
          <w:lang w:eastAsia="tr-TR"/>
        </w:rPr>
      </w:pPr>
      <w:r w:rsidRPr="000004DA">
        <w:rPr>
          <w:rFonts w:ascii="Times New Roman" w:eastAsia="Times New Roman" w:hAnsi="Times New Roman" w:cs="Times New Roman"/>
          <w:lang w:eastAsia="tr-TR"/>
        </w:rPr>
        <w:t>………………………………………………………………………………………………</w:t>
      </w:r>
    </w:p>
    <w:p w14:paraId="57E4F941" w14:textId="39B788B9" w:rsidR="00620CC8" w:rsidRPr="000004DA" w:rsidRDefault="00620CC8" w:rsidP="00620CC8">
      <w:pPr>
        <w:spacing w:line="360" w:lineRule="auto"/>
        <w:rPr>
          <w:rFonts w:ascii="Times New Roman" w:eastAsia="Times New Roman" w:hAnsi="Times New Roman" w:cs="Times New Roman"/>
          <w:lang w:eastAsia="tr-TR"/>
        </w:rPr>
      </w:pPr>
      <w:r w:rsidRPr="000004DA">
        <w:rPr>
          <w:rFonts w:ascii="Times New Roman" w:eastAsia="Times New Roman" w:hAnsi="Times New Roman" w:cs="Times New Roman"/>
          <w:lang w:eastAsia="tr-TR"/>
        </w:rPr>
        <w:t xml:space="preserve">Blue </w:t>
      </w:r>
      <w:proofErr w:type="spellStart"/>
      <w:r w:rsidRPr="000004DA">
        <w:rPr>
          <w:rFonts w:ascii="Times New Roman" w:eastAsia="Times New Roman" w:hAnsi="Times New Roman" w:cs="Times New Roman"/>
          <w:lang w:eastAsia="tr-TR"/>
        </w:rPr>
        <w:t>litmus</w:t>
      </w:r>
      <w:proofErr w:type="spellEnd"/>
      <w:r w:rsidRPr="000004DA">
        <w:rPr>
          <w:rFonts w:ascii="Times New Roman" w:eastAsia="Times New Roman" w:hAnsi="Times New Roman" w:cs="Times New Roman"/>
          <w:lang w:eastAsia="tr-TR"/>
        </w:rPr>
        <w:t xml:space="preserve"> test……………………………………………………………………</w:t>
      </w:r>
    </w:p>
    <w:p w14:paraId="063B1526" w14:textId="4514A492" w:rsidR="00620CC8" w:rsidRDefault="00620CC8" w:rsidP="00620CC8">
      <w:pPr>
        <w:spacing w:line="360" w:lineRule="auto"/>
        <w:rPr>
          <w:rFonts w:ascii="Times New Roman" w:eastAsia="Times New Roman" w:hAnsi="Times New Roman" w:cs="Times New Roman"/>
          <w:lang w:eastAsia="tr-TR"/>
        </w:rPr>
      </w:pPr>
      <w:r w:rsidRPr="000004DA">
        <w:rPr>
          <w:rFonts w:ascii="Times New Roman" w:eastAsia="Times New Roman" w:hAnsi="Times New Roman" w:cs="Times New Roman"/>
          <w:lang w:eastAsia="tr-TR"/>
        </w:rPr>
        <w:lastRenderedPageBreak/>
        <w:tab/>
      </w:r>
    </w:p>
    <w:p w14:paraId="43FA3D32" w14:textId="77777777" w:rsidR="000004DA" w:rsidRPr="000004DA" w:rsidRDefault="000004DA" w:rsidP="00620CC8">
      <w:pPr>
        <w:spacing w:line="360" w:lineRule="auto"/>
        <w:rPr>
          <w:rFonts w:ascii="Times New Roman" w:eastAsia="Times New Roman" w:hAnsi="Times New Roman" w:cs="Times New Roman"/>
          <w:lang w:eastAsia="tr-TR"/>
        </w:rPr>
      </w:pPr>
    </w:p>
    <w:p w14:paraId="23A700D0" w14:textId="3CC99E38" w:rsidR="00620CC8" w:rsidRPr="000004DA" w:rsidRDefault="00620CC8" w:rsidP="00620CC8">
      <w:pPr>
        <w:spacing w:line="360" w:lineRule="auto"/>
        <w:rPr>
          <w:rFonts w:ascii="Times New Roman" w:eastAsia="Times New Roman" w:hAnsi="Times New Roman" w:cs="Times New Roman"/>
          <w:lang w:eastAsia="tr-TR"/>
        </w:rPr>
      </w:pPr>
      <w:proofErr w:type="spellStart"/>
      <w:r w:rsidRPr="000004DA">
        <w:rPr>
          <w:rFonts w:ascii="Times New Roman" w:eastAsia="Times New Roman" w:hAnsi="Times New Roman" w:cs="Times New Roman"/>
          <w:lang w:eastAsia="tr-TR"/>
        </w:rPr>
        <w:t>Compare</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the</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relative</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oxidizing</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strengths</w:t>
      </w:r>
      <w:proofErr w:type="spellEnd"/>
      <w:r w:rsidRPr="000004DA">
        <w:rPr>
          <w:rFonts w:ascii="Times New Roman" w:eastAsia="Times New Roman" w:hAnsi="Times New Roman" w:cs="Times New Roman"/>
          <w:lang w:eastAsia="tr-TR"/>
        </w:rPr>
        <w:t xml:space="preserve"> of H</w:t>
      </w:r>
      <w:r w:rsidRPr="000004DA">
        <w:rPr>
          <w:rFonts w:ascii="Times New Roman" w:eastAsia="Times New Roman" w:hAnsi="Times New Roman" w:cs="Times New Roman"/>
          <w:vertAlign w:val="subscript"/>
          <w:lang w:eastAsia="tr-TR"/>
        </w:rPr>
        <w:t>2</w:t>
      </w:r>
      <w:r w:rsidRPr="000004DA">
        <w:rPr>
          <w:rFonts w:ascii="Times New Roman" w:eastAsia="Times New Roman" w:hAnsi="Times New Roman" w:cs="Times New Roman"/>
          <w:lang w:eastAsia="tr-TR"/>
        </w:rPr>
        <w:t>SO</w:t>
      </w:r>
      <w:r w:rsidRPr="000004DA">
        <w:rPr>
          <w:rFonts w:ascii="Times New Roman" w:eastAsia="Times New Roman" w:hAnsi="Times New Roman" w:cs="Times New Roman"/>
          <w:vertAlign w:val="subscript"/>
          <w:lang w:eastAsia="tr-TR"/>
        </w:rPr>
        <w:t>4</w:t>
      </w:r>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and</w:t>
      </w:r>
      <w:proofErr w:type="spellEnd"/>
      <w:r w:rsidRPr="000004DA">
        <w:rPr>
          <w:rFonts w:ascii="Times New Roman" w:eastAsia="Times New Roman" w:hAnsi="Times New Roman" w:cs="Times New Roman"/>
          <w:lang w:eastAsia="tr-TR"/>
        </w:rPr>
        <w:t xml:space="preserve"> H</w:t>
      </w:r>
      <w:r w:rsidRPr="000004DA">
        <w:rPr>
          <w:rFonts w:ascii="Times New Roman" w:eastAsia="Times New Roman" w:hAnsi="Times New Roman" w:cs="Times New Roman"/>
          <w:vertAlign w:val="subscript"/>
          <w:lang w:eastAsia="tr-TR"/>
        </w:rPr>
        <w:t>3</w:t>
      </w:r>
      <w:r w:rsidRPr="000004DA">
        <w:rPr>
          <w:rFonts w:ascii="Times New Roman" w:eastAsia="Times New Roman" w:hAnsi="Times New Roman" w:cs="Times New Roman"/>
          <w:lang w:eastAsia="tr-TR"/>
        </w:rPr>
        <w:t>PO</w:t>
      </w:r>
      <w:r w:rsidRPr="000004DA">
        <w:rPr>
          <w:rFonts w:ascii="Times New Roman" w:eastAsia="Times New Roman" w:hAnsi="Times New Roman" w:cs="Times New Roman"/>
          <w:vertAlign w:val="subscript"/>
          <w:lang w:eastAsia="tr-TR"/>
        </w:rPr>
        <w:t xml:space="preserve">4 </w:t>
      </w:r>
    </w:p>
    <w:p w14:paraId="58D6F345" w14:textId="1DC7902E" w:rsidR="00620CC8" w:rsidRPr="000004DA" w:rsidRDefault="00620CC8" w:rsidP="00620CC8">
      <w:pPr>
        <w:spacing w:line="360" w:lineRule="auto"/>
        <w:rPr>
          <w:rFonts w:ascii="Times New Roman" w:eastAsia="Times New Roman" w:hAnsi="Times New Roman" w:cs="Times New Roman"/>
          <w:lang w:eastAsia="tr-TR"/>
        </w:rPr>
      </w:pPr>
      <w:r w:rsidRPr="000004DA">
        <w:rPr>
          <w:rFonts w:ascii="Times New Roman" w:eastAsia="Times New Roman" w:hAnsi="Times New Roman" w:cs="Times New Roman"/>
          <w:lang w:eastAsia="tr-TR"/>
        </w:rPr>
        <w:t>………………………………………………………………………………………………</w:t>
      </w:r>
    </w:p>
    <w:p w14:paraId="026BB7F9" w14:textId="77777777" w:rsidR="000004DA" w:rsidRDefault="000004DA" w:rsidP="00620CC8">
      <w:pPr>
        <w:spacing w:line="360" w:lineRule="auto"/>
        <w:rPr>
          <w:rFonts w:ascii="Times New Roman" w:eastAsia="Times New Roman" w:hAnsi="Times New Roman" w:cs="Times New Roman"/>
          <w:b/>
          <w:lang w:eastAsia="tr-TR"/>
        </w:rPr>
      </w:pPr>
    </w:p>
    <w:p w14:paraId="0C36D4EC" w14:textId="0BF2F348" w:rsidR="00620CC8" w:rsidRPr="000004DA" w:rsidRDefault="00620CC8" w:rsidP="00620CC8">
      <w:pPr>
        <w:spacing w:line="360" w:lineRule="auto"/>
        <w:rPr>
          <w:rFonts w:ascii="Times New Roman" w:eastAsia="Times New Roman" w:hAnsi="Times New Roman" w:cs="Times New Roman"/>
          <w:b/>
          <w:lang w:eastAsia="tr-TR"/>
        </w:rPr>
      </w:pPr>
      <w:r w:rsidRPr="000004DA">
        <w:rPr>
          <w:rFonts w:ascii="Times New Roman" w:eastAsia="Times New Roman" w:hAnsi="Times New Roman" w:cs="Times New Roman"/>
          <w:b/>
          <w:lang w:eastAsia="tr-TR"/>
        </w:rPr>
        <w:t xml:space="preserve">B. </w:t>
      </w:r>
      <w:proofErr w:type="spellStart"/>
      <w:r w:rsidRPr="000004DA">
        <w:rPr>
          <w:rFonts w:ascii="Times New Roman" w:eastAsia="Times New Roman" w:hAnsi="Times New Roman" w:cs="Times New Roman"/>
          <w:b/>
          <w:lang w:eastAsia="tr-TR"/>
        </w:rPr>
        <w:t>Bases</w:t>
      </w:r>
      <w:proofErr w:type="spellEnd"/>
      <w:r w:rsidRPr="000004DA">
        <w:rPr>
          <w:rFonts w:ascii="Times New Roman" w:eastAsia="Times New Roman" w:hAnsi="Times New Roman" w:cs="Times New Roman"/>
          <w:b/>
          <w:lang w:eastAsia="tr-TR"/>
        </w:rPr>
        <w:t xml:space="preserve"> </w:t>
      </w:r>
      <w:proofErr w:type="spellStart"/>
      <w:r w:rsidRPr="000004DA">
        <w:rPr>
          <w:rFonts w:ascii="Times New Roman" w:eastAsia="Times New Roman" w:hAnsi="Times New Roman" w:cs="Times New Roman"/>
          <w:b/>
          <w:lang w:eastAsia="tr-TR"/>
        </w:rPr>
        <w:t>and</w:t>
      </w:r>
      <w:proofErr w:type="spellEnd"/>
      <w:r w:rsidRPr="000004DA">
        <w:rPr>
          <w:rFonts w:ascii="Times New Roman" w:eastAsia="Times New Roman" w:hAnsi="Times New Roman" w:cs="Times New Roman"/>
          <w:b/>
          <w:lang w:eastAsia="tr-TR"/>
        </w:rPr>
        <w:t xml:space="preserve"> Basic Solutions</w:t>
      </w:r>
    </w:p>
    <w:p w14:paraId="2E932399" w14:textId="77777777" w:rsidR="00620CC8" w:rsidRPr="000004DA" w:rsidRDefault="00620CC8" w:rsidP="00620CC8">
      <w:pPr>
        <w:spacing w:line="360" w:lineRule="auto"/>
        <w:rPr>
          <w:rFonts w:ascii="Times New Roman" w:eastAsia="Times New Roman" w:hAnsi="Times New Roman" w:cs="Times New Roman"/>
          <w:b/>
          <w:lang w:eastAsia="tr-TR"/>
        </w:rPr>
      </w:pPr>
      <w:r w:rsidRPr="000004DA">
        <w:rPr>
          <w:rFonts w:ascii="Times New Roman" w:eastAsia="Times New Roman" w:hAnsi="Times New Roman" w:cs="Times New Roman"/>
          <w:b/>
          <w:lang w:eastAsia="tr-TR"/>
        </w:rPr>
        <w:t xml:space="preserve">1. </w:t>
      </w:r>
      <w:proofErr w:type="spellStart"/>
      <w:r w:rsidRPr="000004DA">
        <w:rPr>
          <w:rFonts w:ascii="Times New Roman" w:eastAsia="Times New Roman" w:hAnsi="Times New Roman" w:cs="Times New Roman"/>
          <w:b/>
          <w:lang w:eastAsia="tr-TR"/>
        </w:rPr>
        <w:t>Reaction</w:t>
      </w:r>
      <w:proofErr w:type="spellEnd"/>
      <w:r w:rsidRPr="000004DA">
        <w:rPr>
          <w:rFonts w:ascii="Times New Roman" w:eastAsia="Times New Roman" w:hAnsi="Times New Roman" w:cs="Times New Roman"/>
          <w:b/>
          <w:lang w:eastAsia="tr-TR"/>
        </w:rPr>
        <w:t xml:space="preserve"> of </w:t>
      </w:r>
      <w:proofErr w:type="spellStart"/>
      <w:r w:rsidRPr="000004DA">
        <w:rPr>
          <w:rFonts w:ascii="Times New Roman" w:eastAsia="Times New Roman" w:hAnsi="Times New Roman" w:cs="Times New Roman"/>
          <w:b/>
          <w:lang w:eastAsia="tr-TR"/>
        </w:rPr>
        <w:t>Aqueous</w:t>
      </w:r>
      <w:proofErr w:type="spellEnd"/>
      <w:r w:rsidRPr="000004DA">
        <w:rPr>
          <w:rFonts w:ascii="Times New Roman" w:eastAsia="Times New Roman" w:hAnsi="Times New Roman" w:cs="Times New Roman"/>
          <w:b/>
          <w:lang w:eastAsia="tr-TR"/>
        </w:rPr>
        <w:t xml:space="preserve"> </w:t>
      </w:r>
      <w:proofErr w:type="spellStart"/>
      <w:r w:rsidRPr="000004DA">
        <w:rPr>
          <w:rFonts w:ascii="Times New Roman" w:eastAsia="Times New Roman" w:hAnsi="Times New Roman" w:cs="Times New Roman"/>
          <w:b/>
          <w:lang w:eastAsia="tr-TR"/>
        </w:rPr>
        <w:t>Sodium</w:t>
      </w:r>
      <w:proofErr w:type="spellEnd"/>
      <w:r w:rsidRPr="000004DA">
        <w:rPr>
          <w:rFonts w:ascii="Times New Roman" w:eastAsia="Times New Roman" w:hAnsi="Times New Roman" w:cs="Times New Roman"/>
          <w:b/>
          <w:lang w:eastAsia="tr-TR"/>
        </w:rPr>
        <w:t xml:space="preserve"> </w:t>
      </w:r>
      <w:proofErr w:type="spellStart"/>
      <w:r w:rsidRPr="000004DA">
        <w:rPr>
          <w:rFonts w:ascii="Times New Roman" w:eastAsia="Times New Roman" w:hAnsi="Times New Roman" w:cs="Times New Roman"/>
          <w:b/>
          <w:lang w:eastAsia="tr-TR"/>
        </w:rPr>
        <w:t>Hydroxide</w:t>
      </w:r>
      <w:proofErr w:type="spellEnd"/>
      <w:r w:rsidRPr="000004DA">
        <w:rPr>
          <w:rFonts w:ascii="Times New Roman" w:eastAsia="Times New Roman" w:hAnsi="Times New Roman" w:cs="Times New Roman"/>
          <w:b/>
          <w:lang w:eastAsia="tr-TR"/>
        </w:rPr>
        <w:t xml:space="preserve"> </w:t>
      </w:r>
      <w:proofErr w:type="spellStart"/>
      <w:r w:rsidRPr="000004DA">
        <w:rPr>
          <w:rFonts w:ascii="Times New Roman" w:eastAsia="Times New Roman" w:hAnsi="Times New Roman" w:cs="Times New Roman"/>
          <w:b/>
          <w:lang w:eastAsia="tr-TR"/>
        </w:rPr>
        <w:t>with</w:t>
      </w:r>
      <w:proofErr w:type="spellEnd"/>
      <w:r w:rsidRPr="000004DA">
        <w:rPr>
          <w:rFonts w:ascii="Times New Roman" w:eastAsia="Times New Roman" w:hAnsi="Times New Roman" w:cs="Times New Roman"/>
          <w:b/>
          <w:lang w:eastAsia="tr-TR"/>
        </w:rPr>
        <w:t xml:space="preserve"> </w:t>
      </w:r>
      <w:proofErr w:type="spellStart"/>
      <w:r w:rsidRPr="000004DA">
        <w:rPr>
          <w:rFonts w:ascii="Times New Roman" w:eastAsia="Times New Roman" w:hAnsi="Times New Roman" w:cs="Times New Roman"/>
          <w:b/>
          <w:lang w:eastAsia="tr-TR"/>
        </w:rPr>
        <w:t>Acid</w:t>
      </w:r>
      <w:proofErr w:type="spellEnd"/>
    </w:p>
    <w:p w14:paraId="5DC97175" w14:textId="797D8260" w:rsidR="00620CC8" w:rsidRPr="000004DA" w:rsidRDefault="00620CC8" w:rsidP="00620CC8">
      <w:pPr>
        <w:spacing w:line="360" w:lineRule="auto"/>
        <w:rPr>
          <w:rFonts w:ascii="Times New Roman" w:eastAsia="Times New Roman" w:hAnsi="Times New Roman" w:cs="Times New Roman"/>
          <w:lang w:eastAsia="tr-TR"/>
        </w:rPr>
      </w:pPr>
      <w:proofErr w:type="spellStart"/>
      <w:r w:rsidRPr="000004DA">
        <w:rPr>
          <w:rFonts w:ascii="Times New Roman" w:eastAsia="Times New Roman" w:hAnsi="Times New Roman" w:cs="Times New Roman"/>
          <w:lang w:eastAsia="tr-TR"/>
        </w:rPr>
        <w:t>Describe</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the</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progress</w:t>
      </w:r>
      <w:proofErr w:type="spellEnd"/>
      <w:r w:rsidRPr="000004DA">
        <w:rPr>
          <w:rFonts w:ascii="Times New Roman" w:eastAsia="Times New Roman" w:hAnsi="Times New Roman" w:cs="Times New Roman"/>
          <w:lang w:eastAsia="tr-TR"/>
        </w:rPr>
        <w:t xml:space="preserve"> of </w:t>
      </w:r>
      <w:proofErr w:type="spellStart"/>
      <w:r w:rsidRPr="000004DA">
        <w:rPr>
          <w:rFonts w:ascii="Times New Roman" w:eastAsia="Times New Roman" w:hAnsi="Times New Roman" w:cs="Times New Roman"/>
          <w:lang w:eastAsia="tr-TR"/>
        </w:rPr>
        <w:t>the</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reaction</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based</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upon</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your</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litmus</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tests</w:t>
      </w:r>
      <w:proofErr w:type="spellEnd"/>
    </w:p>
    <w:p w14:paraId="14127D48" w14:textId="2EF42FC4" w:rsidR="00620CC8" w:rsidRPr="000004DA" w:rsidRDefault="00620CC8" w:rsidP="00620CC8">
      <w:pPr>
        <w:spacing w:line="360" w:lineRule="auto"/>
        <w:rPr>
          <w:rFonts w:ascii="Times New Roman" w:eastAsia="Times New Roman" w:hAnsi="Times New Roman" w:cs="Times New Roman"/>
          <w:lang w:eastAsia="tr-TR"/>
        </w:rPr>
      </w:pPr>
      <w:r w:rsidRPr="000004DA">
        <w:rPr>
          <w:rFonts w:ascii="Times New Roman" w:eastAsia="Times New Roman" w:hAnsi="Times New Roman" w:cs="Times New Roman"/>
          <w:lang w:eastAsia="tr-TR"/>
        </w:rPr>
        <w:t>………………………………………………………………………………………………</w:t>
      </w:r>
    </w:p>
    <w:p w14:paraId="245CFC97" w14:textId="77777777" w:rsidR="00620CC8" w:rsidRPr="000004DA" w:rsidRDefault="00620CC8" w:rsidP="00620CC8">
      <w:pPr>
        <w:spacing w:line="360" w:lineRule="auto"/>
        <w:rPr>
          <w:rFonts w:ascii="Times New Roman" w:eastAsia="Times New Roman" w:hAnsi="Times New Roman" w:cs="Times New Roman"/>
          <w:b/>
          <w:lang w:eastAsia="tr-TR"/>
        </w:rPr>
      </w:pPr>
      <w:r w:rsidRPr="000004DA">
        <w:rPr>
          <w:rFonts w:ascii="Times New Roman" w:eastAsia="Times New Roman" w:hAnsi="Times New Roman" w:cs="Times New Roman"/>
          <w:b/>
          <w:lang w:eastAsia="tr-TR"/>
        </w:rPr>
        <w:t xml:space="preserve">2. </w:t>
      </w:r>
      <w:proofErr w:type="spellStart"/>
      <w:r w:rsidRPr="000004DA">
        <w:rPr>
          <w:rFonts w:ascii="Times New Roman" w:eastAsia="Times New Roman" w:hAnsi="Times New Roman" w:cs="Times New Roman"/>
          <w:b/>
          <w:lang w:eastAsia="tr-TR"/>
        </w:rPr>
        <w:t>Repeat</w:t>
      </w:r>
      <w:proofErr w:type="spellEnd"/>
      <w:r w:rsidRPr="000004DA">
        <w:rPr>
          <w:rFonts w:ascii="Times New Roman" w:eastAsia="Times New Roman" w:hAnsi="Times New Roman" w:cs="Times New Roman"/>
          <w:b/>
          <w:lang w:eastAsia="tr-TR"/>
        </w:rPr>
        <w:t xml:space="preserve"> </w:t>
      </w:r>
      <w:proofErr w:type="spellStart"/>
      <w:r w:rsidRPr="000004DA">
        <w:rPr>
          <w:rFonts w:ascii="Times New Roman" w:eastAsia="Times New Roman" w:hAnsi="Times New Roman" w:cs="Times New Roman"/>
          <w:b/>
          <w:lang w:eastAsia="tr-TR"/>
        </w:rPr>
        <w:t>with</w:t>
      </w:r>
      <w:proofErr w:type="spellEnd"/>
      <w:r w:rsidRPr="000004DA">
        <w:rPr>
          <w:rFonts w:ascii="Times New Roman" w:eastAsia="Times New Roman" w:hAnsi="Times New Roman" w:cs="Times New Roman"/>
          <w:b/>
          <w:lang w:eastAsia="tr-TR"/>
        </w:rPr>
        <w:t xml:space="preserve"> </w:t>
      </w:r>
      <w:proofErr w:type="spellStart"/>
      <w:r w:rsidRPr="000004DA">
        <w:rPr>
          <w:rFonts w:ascii="Times New Roman" w:eastAsia="Times New Roman" w:hAnsi="Times New Roman" w:cs="Times New Roman"/>
          <w:b/>
          <w:lang w:eastAsia="tr-TR"/>
        </w:rPr>
        <w:t>Aqueous</w:t>
      </w:r>
      <w:proofErr w:type="spellEnd"/>
      <w:r w:rsidRPr="000004DA">
        <w:rPr>
          <w:rFonts w:ascii="Times New Roman" w:eastAsia="Times New Roman" w:hAnsi="Times New Roman" w:cs="Times New Roman"/>
          <w:b/>
          <w:lang w:eastAsia="tr-TR"/>
        </w:rPr>
        <w:t xml:space="preserve"> </w:t>
      </w:r>
      <w:proofErr w:type="spellStart"/>
      <w:r w:rsidRPr="000004DA">
        <w:rPr>
          <w:rFonts w:ascii="Times New Roman" w:eastAsia="Times New Roman" w:hAnsi="Times New Roman" w:cs="Times New Roman"/>
          <w:b/>
          <w:lang w:eastAsia="tr-TR"/>
        </w:rPr>
        <w:t>Sodium</w:t>
      </w:r>
      <w:proofErr w:type="spellEnd"/>
      <w:r w:rsidRPr="000004DA">
        <w:rPr>
          <w:rFonts w:ascii="Times New Roman" w:eastAsia="Times New Roman" w:hAnsi="Times New Roman" w:cs="Times New Roman"/>
          <w:b/>
          <w:lang w:eastAsia="tr-TR"/>
        </w:rPr>
        <w:t xml:space="preserve"> </w:t>
      </w:r>
      <w:proofErr w:type="spellStart"/>
      <w:r w:rsidRPr="000004DA">
        <w:rPr>
          <w:rFonts w:ascii="Times New Roman" w:eastAsia="Times New Roman" w:hAnsi="Times New Roman" w:cs="Times New Roman"/>
          <w:b/>
          <w:lang w:eastAsia="tr-TR"/>
        </w:rPr>
        <w:t>Carbonate</w:t>
      </w:r>
      <w:proofErr w:type="spellEnd"/>
    </w:p>
    <w:p w14:paraId="1E52E0A2" w14:textId="100BC794" w:rsidR="00620CC8" w:rsidRPr="000004DA" w:rsidRDefault="00620CC8" w:rsidP="00620CC8">
      <w:pPr>
        <w:spacing w:line="360" w:lineRule="auto"/>
        <w:rPr>
          <w:rFonts w:ascii="Times New Roman" w:eastAsia="Times New Roman" w:hAnsi="Times New Roman" w:cs="Times New Roman"/>
          <w:lang w:eastAsia="tr-TR"/>
        </w:rPr>
      </w:pPr>
      <w:proofErr w:type="spellStart"/>
      <w:r w:rsidRPr="000004DA">
        <w:rPr>
          <w:rFonts w:ascii="Times New Roman" w:eastAsia="Times New Roman" w:hAnsi="Times New Roman" w:cs="Times New Roman"/>
          <w:lang w:eastAsia="tr-TR"/>
        </w:rPr>
        <w:t>Describe</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the</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progress</w:t>
      </w:r>
      <w:proofErr w:type="spellEnd"/>
      <w:r w:rsidRPr="000004DA">
        <w:rPr>
          <w:rFonts w:ascii="Times New Roman" w:eastAsia="Times New Roman" w:hAnsi="Times New Roman" w:cs="Times New Roman"/>
          <w:lang w:eastAsia="tr-TR"/>
        </w:rPr>
        <w:t xml:space="preserve"> of </w:t>
      </w:r>
      <w:proofErr w:type="spellStart"/>
      <w:r w:rsidRPr="000004DA">
        <w:rPr>
          <w:rFonts w:ascii="Times New Roman" w:eastAsia="Times New Roman" w:hAnsi="Times New Roman" w:cs="Times New Roman"/>
          <w:lang w:eastAsia="tr-TR"/>
        </w:rPr>
        <w:t>the</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reaction</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based</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upon</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your</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litmus</w:t>
      </w:r>
      <w:proofErr w:type="spellEnd"/>
      <w:r w:rsidRPr="000004DA">
        <w:rPr>
          <w:rFonts w:ascii="Times New Roman" w:eastAsia="Times New Roman" w:hAnsi="Times New Roman" w:cs="Times New Roman"/>
          <w:lang w:eastAsia="tr-TR"/>
        </w:rPr>
        <w:t xml:space="preserve"> </w:t>
      </w:r>
      <w:proofErr w:type="spellStart"/>
      <w:r w:rsidRPr="000004DA">
        <w:rPr>
          <w:rFonts w:ascii="Times New Roman" w:eastAsia="Times New Roman" w:hAnsi="Times New Roman" w:cs="Times New Roman"/>
          <w:lang w:eastAsia="tr-TR"/>
        </w:rPr>
        <w:t>tests</w:t>
      </w:r>
      <w:proofErr w:type="spellEnd"/>
    </w:p>
    <w:p w14:paraId="6C806E08" w14:textId="47EFB531" w:rsidR="00620CC8" w:rsidRDefault="00620CC8" w:rsidP="00620CC8">
      <w:pPr>
        <w:spacing w:line="360" w:lineRule="auto"/>
        <w:rPr>
          <w:rFonts w:ascii="Times New Roman" w:eastAsia="Times New Roman" w:hAnsi="Times New Roman" w:cs="Times New Roman"/>
          <w:lang w:eastAsia="tr-TR"/>
        </w:rPr>
      </w:pPr>
      <w:r w:rsidRPr="000004DA">
        <w:rPr>
          <w:rFonts w:ascii="Times New Roman" w:eastAsia="Times New Roman" w:hAnsi="Times New Roman" w:cs="Times New Roman"/>
          <w:lang w:eastAsia="tr-TR"/>
        </w:rPr>
        <w:t>………………………………………………………………………………………………</w:t>
      </w:r>
    </w:p>
    <w:p w14:paraId="5206E201" w14:textId="486E1211" w:rsidR="00C040D3" w:rsidRDefault="00C040D3" w:rsidP="00620CC8">
      <w:pPr>
        <w:spacing w:line="360" w:lineRule="auto"/>
        <w:rPr>
          <w:rFonts w:ascii="Times New Roman" w:eastAsia="Times New Roman" w:hAnsi="Times New Roman" w:cs="Times New Roman"/>
          <w:lang w:eastAsia="tr-TR"/>
        </w:rPr>
      </w:pPr>
      <w:r w:rsidRPr="00911CD5">
        <w:rPr>
          <w:rFonts w:ascii="Times New Roman" w:eastAsia="Times New Roman" w:hAnsi="Times New Roman" w:cs="Times New Roman"/>
          <w:b/>
          <w:lang w:eastAsia="tr-TR"/>
        </w:rPr>
        <w:t xml:space="preserve">C. </w:t>
      </w:r>
      <w:proofErr w:type="spellStart"/>
      <w:r w:rsidRPr="00911CD5">
        <w:rPr>
          <w:rFonts w:ascii="Times New Roman" w:eastAsia="Times New Roman" w:hAnsi="Times New Roman" w:cs="Times New Roman"/>
          <w:b/>
          <w:lang w:eastAsia="tr-TR"/>
        </w:rPr>
        <w:t>pH</w:t>
      </w:r>
      <w:proofErr w:type="spellEnd"/>
      <w:r w:rsidRPr="00911CD5">
        <w:rPr>
          <w:rFonts w:ascii="Times New Roman" w:eastAsia="Times New Roman" w:hAnsi="Times New Roman" w:cs="Times New Roman"/>
          <w:b/>
          <w:lang w:eastAsia="tr-TR"/>
        </w:rPr>
        <w:t xml:space="preserve"> of </w:t>
      </w:r>
      <w:proofErr w:type="spellStart"/>
      <w:r w:rsidRPr="00911CD5">
        <w:rPr>
          <w:rFonts w:ascii="Times New Roman" w:eastAsia="Times New Roman" w:hAnsi="Times New Roman" w:cs="Times New Roman"/>
          <w:b/>
          <w:lang w:eastAsia="tr-TR"/>
        </w:rPr>
        <w:t>Acids</w:t>
      </w:r>
      <w:proofErr w:type="spellEnd"/>
      <w:r w:rsidRPr="00911CD5">
        <w:rPr>
          <w:rFonts w:ascii="Times New Roman" w:eastAsia="Times New Roman" w:hAnsi="Times New Roman" w:cs="Times New Roman"/>
          <w:b/>
          <w:lang w:eastAsia="tr-TR"/>
        </w:rPr>
        <w:t xml:space="preserve"> </w:t>
      </w:r>
      <w:proofErr w:type="spellStart"/>
      <w:r w:rsidRPr="00911CD5">
        <w:rPr>
          <w:rFonts w:ascii="Times New Roman" w:eastAsia="Times New Roman" w:hAnsi="Times New Roman" w:cs="Times New Roman"/>
          <w:b/>
          <w:lang w:eastAsia="tr-TR"/>
        </w:rPr>
        <w:t>and</w:t>
      </w:r>
      <w:proofErr w:type="spellEnd"/>
      <w:r w:rsidRPr="00911CD5">
        <w:rPr>
          <w:rFonts w:ascii="Times New Roman" w:eastAsia="Times New Roman" w:hAnsi="Times New Roman" w:cs="Times New Roman"/>
          <w:b/>
          <w:lang w:eastAsia="tr-TR"/>
        </w:rPr>
        <w:t xml:space="preserve"> </w:t>
      </w:r>
      <w:proofErr w:type="spellStart"/>
      <w:r w:rsidRPr="00911CD5">
        <w:rPr>
          <w:rFonts w:ascii="Times New Roman" w:eastAsia="Times New Roman" w:hAnsi="Times New Roman" w:cs="Times New Roman"/>
          <w:b/>
          <w:lang w:eastAsia="tr-TR"/>
        </w:rPr>
        <w:t>Bases</w:t>
      </w:r>
      <w:proofErr w:type="spellEnd"/>
      <w:r w:rsidRPr="00911CD5">
        <w:rPr>
          <w:rFonts w:ascii="Times New Roman" w:eastAsia="Times New Roman" w:hAnsi="Times New Roman" w:cs="Times New Roman"/>
          <w:lang w:eastAsia="tr-TR"/>
        </w:rPr>
        <w:t>:</w:t>
      </w:r>
    </w:p>
    <w:p w14:paraId="41B7E381" w14:textId="1E889FD0" w:rsidR="00C040D3" w:rsidRDefault="00C040D3" w:rsidP="00620CC8">
      <w:pPr>
        <w:spacing w:line="360" w:lineRule="auto"/>
        <w:rPr>
          <w:rFonts w:ascii="Times New Roman" w:eastAsia="Times New Roman" w:hAnsi="Times New Roman" w:cs="Times New Roman"/>
          <w:b/>
          <w:lang w:eastAsia="tr-TR"/>
        </w:rPr>
      </w:pPr>
    </w:p>
    <w:tbl>
      <w:tblPr>
        <w:tblStyle w:val="TableGrid"/>
        <w:tblW w:w="0" w:type="auto"/>
        <w:tblLook w:val="04A0" w:firstRow="1" w:lastRow="0" w:firstColumn="1" w:lastColumn="0" w:noHBand="0" w:noVBand="1"/>
      </w:tblPr>
      <w:tblGrid>
        <w:gridCol w:w="2192"/>
        <w:gridCol w:w="2193"/>
        <w:gridCol w:w="2193"/>
        <w:gridCol w:w="2193"/>
      </w:tblGrid>
      <w:tr w:rsidR="00C040D3" w14:paraId="379F75B1" w14:textId="77777777" w:rsidTr="00C040D3">
        <w:tc>
          <w:tcPr>
            <w:tcW w:w="2192" w:type="dxa"/>
          </w:tcPr>
          <w:p w14:paraId="60CC278B" w14:textId="51E29376" w:rsidR="00C040D3" w:rsidRDefault="00C040D3" w:rsidP="00C00E3E">
            <w:pPr>
              <w:spacing w:line="360" w:lineRule="auto"/>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Solution</w:t>
            </w:r>
          </w:p>
        </w:tc>
        <w:tc>
          <w:tcPr>
            <w:tcW w:w="2193" w:type="dxa"/>
          </w:tcPr>
          <w:p w14:paraId="1315EF4B" w14:textId="3D29356D" w:rsidR="00C040D3" w:rsidRDefault="00C040D3" w:rsidP="00C00E3E">
            <w:pPr>
              <w:spacing w:line="360" w:lineRule="auto"/>
              <w:jc w:val="center"/>
              <w:rPr>
                <w:rFonts w:ascii="Times New Roman" w:eastAsia="Times New Roman" w:hAnsi="Times New Roman" w:cs="Times New Roman"/>
                <w:b/>
                <w:lang w:eastAsia="tr-TR"/>
              </w:rPr>
            </w:pPr>
            <w:proofErr w:type="spellStart"/>
            <w:proofErr w:type="gramStart"/>
            <w:r>
              <w:rPr>
                <w:rFonts w:ascii="Times New Roman" w:eastAsia="Times New Roman" w:hAnsi="Times New Roman" w:cs="Times New Roman"/>
                <w:b/>
                <w:lang w:eastAsia="tr-TR"/>
              </w:rPr>
              <w:t>pH</w:t>
            </w:r>
            <w:proofErr w:type="spellEnd"/>
            <w:proofErr w:type="gramEnd"/>
          </w:p>
        </w:tc>
        <w:tc>
          <w:tcPr>
            <w:tcW w:w="2193" w:type="dxa"/>
          </w:tcPr>
          <w:p w14:paraId="4B89C405" w14:textId="291FD73B" w:rsidR="00C040D3" w:rsidRPr="00C040D3" w:rsidRDefault="00C040D3" w:rsidP="00C00E3E">
            <w:pPr>
              <w:spacing w:line="360" w:lineRule="auto"/>
              <w:jc w:val="center"/>
              <w:rPr>
                <w:rFonts w:ascii="Times New Roman" w:eastAsia="Times New Roman" w:hAnsi="Times New Roman" w:cs="Times New Roman"/>
                <w:b/>
                <w:lang w:eastAsia="tr-TR"/>
              </w:rPr>
            </w:pPr>
            <w:r w:rsidRPr="00C040D3">
              <w:rPr>
                <w:rFonts w:ascii="Times New Roman" w:hAnsi="Times New Roman" w:cs="Times New Roman"/>
                <w:b/>
              </w:rPr>
              <w:t>Solution</w:t>
            </w:r>
          </w:p>
        </w:tc>
        <w:tc>
          <w:tcPr>
            <w:tcW w:w="2193" w:type="dxa"/>
          </w:tcPr>
          <w:p w14:paraId="7F31E15C" w14:textId="4590AEC0" w:rsidR="00C040D3" w:rsidRPr="00C040D3" w:rsidRDefault="00C040D3" w:rsidP="00C00E3E">
            <w:pPr>
              <w:spacing w:line="360" w:lineRule="auto"/>
              <w:jc w:val="center"/>
              <w:rPr>
                <w:rFonts w:ascii="Times New Roman" w:eastAsia="Times New Roman" w:hAnsi="Times New Roman" w:cs="Times New Roman"/>
                <w:b/>
                <w:lang w:eastAsia="tr-TR"/>
              </w:rPr>
            </w:pPr>
            <w:proofErr w:type="spellStart"/>
            <w:proofErr w:type="gramStart"/>
            <w:r w:rsidRPr="00C040D3">
              <w:rPr>
                <w:rFonts w:ascii="Times New Roman" w:hAnsi="Times New Roman" w:cs="Times New Roman"/>
                <w:b/>
              </w:rPr>
              <w:t>pH</w:t>
            </w:r>
            <w:proofErr w:type="spellEnd"/>
            <w:proofErr w:type="gramEnd"/>
          </w:p>
        </w:tc>
      </w:tr>
      <w:tr w:rsidR="00C040D3" w14:paraId="4005BD84" w14:textId="77777777" w:rsidTr="00C040D3">
        <w:tc>
          <w:tcPr>
            <w:tcW w:w="2192" w:type="dxa"/>
          </w:tcPr>
          <w:p w14:paraId="7B72D719" w14:textId="58055CBB" w:rsidR="00C040D3" w:rsidRDefault="00C040D3" w:rsidP="00620CC8">
            <w:pPr>
              <w:spacing w:line="360" w:lineRule="auto"/>
              <w:rPr>
                <w:rFonts w:ascii="Times New Roman" w:eastAsia="Times New Roman" w:hAnsi="Times New Roman" w:cs="Times New Roman"/>
                <w:b/>
                <w:lang w:eastAsia="tr-TR"/>
              </w:rPr>
            </w:pPr>
            <w:r w:rsidRPr="00911CD5">
              <w:rPr>
                <w:rFonts w:ascii="Times New Roman" w:eastAsia="Times New Roman" w:hAnsi="Times New Roman" w:cs="Times New Roman"/>
                <w:lang w:eastAsia="tr-TR"/>
              </w:rPr>
              <w:t>0</w:t>
            </w:r>
            <w:r>
              <w:rPr>
                <w:rFonts w:ascii="Times New Roman" w:eastAsia="Times New Roman" w:hAnsi="Times New Roman" w:cs="Times New Roman"/>
                <w:lang w:eastAsia="tr-TR"/>
              </w:rPr>
              <w:t>.</w:t>
            </w:r>
            <w:r w:rsidRPr="00911CD5">
              <w:rPr>
                <w:rFonts w:ascii="Times New Roman" w:eastAsia="Times New Roman" w:hAnsi="Times New Roman" w:cs="Times New Roman"/>
                <w:lang w:eastAsia="tr-TR"/>
              </w:rPr>
              <w:t xml:space="preserve">01 M </w:t>
            </w:r>
            <w:proofErr w:type="spellStart"/>
            <w:r w:rsidRPr="00911CD5">
              <w:rPr>
                <w:rFonts w:ascii="Times New Roman" w:eastAsia="Times New Roman" w:hAnsi="Times New Roman" w:cs="Times New Roman"/>
                <w:lang w:eastAsia="tr-TR"/>
              </w:rPr>
              <w:t>HCl</w:t>
            </w:r>
            <w:proofErr w:type="spellEnd"/>
          </w:p>
        </w:tc>
        <w:tc>
          <w:tcPr>
            <w:tcW w:w="2193" w:type="dxa"/>
          </w:tcPr>
          <w:p w14:paraId="7FB2C513" w14:textId="77777777" w:rsidR="00C040D3" w:rsidRDefault="00C040D3" w:rsidP="00620CC8">
            <w:pPr>
              <w:spacing w:line="360" w:lineRule="auto"/>
              <w:rPr>
                <w:rFonts w:ascii="Times New Roman" w:eastAsia="Times New Roman" w:hAnsi="Times New Roman" w:cs="Times New Roman"/>
                <w:b/>
                <w:lang w:eastAsia="tr-TR"/>
              </w:rPr>
            </w:pPr>
          </w:p>
        </w:tc>
        <w:tc>
          <w:tcPr>
            <w:tcW w:w="2193" w:type="dxa"/>
          </w:tcPr>
          <w:p w14:paraId="083F78CB" w14:textId="74D29EE9" w:rsidR="00C040D3" w:rsidRDefault="00C040D3" w:rsidP="00620CC8">
            <w:pPr>
              <w:spacing w:line="360" w:lineRule="auto"/>
              <w:rPr>
                <w:rFonts w:ascii="Times New Roman" w:eastAsia="Times New Roman" w:hAnsi="Times New Roman" w:cs="Times New Roman"/>
                <w:b/>
                <w:lang w:eastAsia="tr-TR"/>
              </w:rPr>
            </w:pPr>
            <w:r w:rsidRPr="00911CD5">
              <w:rPr>
                <w:rFonts w:ascii="Times New Roman" w:eastAsia="Times New Roman" w:hAnsi="Times New Roman" w:cs="Times New Roman"/>
                <w:lang w:eastAsia="tr-TR"/>
              </w:rPr>
              <w:t>0</w:t>
            </w:r>
            <w:r>
              <w:rPr>
                <w:rFonts w:ascii="Times New Roman" w:eastAsia="Times New Roman" w:hAnsi="Times New Roman" w:cs="Times New Roman"/>
                <w:lang w:eastAsia="tr-TR"/>
              </w:rPr>
              <w:t>.</w:t>
            </w:r>
            <w:r w:rsidRPr="00911CD5">
              <w:rPr>
                <w:rFonts w:ascii="Times New Roman" w:eastAsia="Times New Roman" w:hAnsi="Times New Roman" w:cs="Times New Roman"/>
                <w:lang w:eastAsia="tr-TR"/>
              </w:rPr>
              <w:t xml:space="preserve">01 M </w:t>
            </w:r>
            <w:proofErr w:type="spellStart"/>
            <w:r w:rsidRPr="00911CD5">
              <w:rPr>
                <w:rFonts w:ascii="Times New Roman" w:eastAsia="Times New Roman" w:hAnsi="Times New Roman" w:cs="Times New Roman"/>
                <w:lang w:eastAsia="tr-TR"/>
              </w:rPr>
              <w:t>NaOH</w:t>
            </w:r>
            <w:proofErr w:type="spellEnd"/>
          </w:p>
        </w:tc>
        <w:tc>
          <w:tcPr>
            <w:tcW w:w="2193" w:type="dxa"/>
          </w:tcPr>
          <w:p w14:paraId="0609C636" w14:textId="77777777" w:rsidR="00C040D3" w:rsidRDefault="00C040D3" w:rsidP="00620CC8">
            <w:pPr>
              <w:spacing w:line="360" w:lineRule="auto"/>
              <w:rPr>
                <w:rFonts w:ascii="Times New Roman" w:eastAsia="Times New Roman" w:hAnsi="Times New Roman" w:cs="Times New Roman"/>
                <w:b/>
                <w:lang w:eastAsia="tr-TR"/>
              </w:rPr>
            </w:pPr>
          </w:p>
        </w:tc>
      </w:tr>
      <w:tr w:rsidR="00C040D3" w14:paraId="6C775BB4" w14:textId="77777777" w:rsidTr="00C040D3">
        <w:tc>
          <w:tcPr>
            <w:tcW w:w="2192" w:type="dxa"/>
          </w:tcPr>
          <w:p w14:paraId="374437C3" w14:textId="73668D88" w:rsidR="00C040D3" w:rsidRDefault="00C040D3" w:rsidP="00620CC8">
            <w:pPr>
              <w:spacing w:line="360" w:lineRule="auto"/>
              <w:rPr>
                <w:rFonts w:ascii="Times New Roman" w:eastAsia="Times New Roman" w:hAnsi="Times New Roman" w:cs="Times New Roman"/>
                <w:b/>
                <w:lang w:eastAsia="tr-TR"/>
              </w:rPr>
            </w:pPr>
            <w:r w:rsidRPr="00911CD5">
              <w:rPr>
                <w:rFonts w:ascii="Times New Roman" w:eastAsia="Times New Roman" w:hAnsi="Times New Roman" w:cs="Times New Roman"/>
                <w:lang w:eastAsia="tr-TR"/>
              </w:rPr>
              <w:t>0</w:t>
            </w:r>
            <w:r>
              <w:rPr>
                <w:rFonts w:ascii="Times New Roman" w:eastAsia="Times New Roman" w:hAnsi="Times New Roman" w:cs="Times New Roman"/>
                <w:lang w:eastAsia="tr-TR"/>
              </w:rPr>
              <w:t>.</w:t>
            </w:r>
            <w:r w:rsidRPr="00911CD5">
              <w:rPr>
                <w:rFonts w:ascii="Times New Roman" w:eastAsia="Times New Roman" w:hAnsi="Times New Roman" w:cs="Times New Roman"/>
                <w:lang w:eastAsia="tr-TR"/>
              </w:rPr>
              <w:t>01 M H</w:t>
            </w:r>
            <w:r w:rsidRPr="00911CD5">
              <w:rPr>
                <w:rFonts w:ascii="Times New Roman" w:eastAsia="Times New Roman" w:hAnsi="Times New Roman" w:cs="Times New Roman"/>
                <w:vertAlign w:val="subscript"/>
                <w:lang w:eastAsia="tr-TR"/>
              </w:rPr>
              <w:t>2</w:t>
            </w:r>
            <w:r w:rsidRPr="00911CD5">
              <w:rPr>
                <w:rFonts w:ascii="Times New Roman" w:eastAsia="Times New Roman" w:hAnsi="Times New Roman" w:cs="Times New Roman"/>
                <w:lang w:eastAsia="tr-TR"/>
              </w:rPr>
              <w:t>SO</w:t>
            </w:r>
            <w:r w:rsidRPr="00911CD5">
              <w:rPr>
                <w:rFonts w:ascii="Times New Roman" w:eastAsia="Times New Roman" w:hAnsi="Times New Roman" w:cs="Times New Roman"/>
                <w:vertAlign w:val="subscript"/>
                <w:lang w:eastAsia="tr-TR"/>
              </w:rPr>
              <w:t>4</w:t>
            </w:r>
          </w:p>
        </w:tc>
        <w:tc>
          <w:tcPr>
            <w:tcW w:w="2193" w:type="dxa"/>
          </w:tcPr>
          <w:p w14:paraId="4F1C0044" w14:textId="77777777" w:rsidR="00C040D3" w:rsidRDefault="00C040D3" w:rsidP="00620CC8">
            <w:pPr>
              <w:spacing w:line="360" w:lineRule="auto"/>
              <w:rPr>
                <w:rFonts w:ascii="Times New Roman" w:eastAsia="Times New Roman" w:hAnsi="Times New Roman" w:cs="Times New Roman"/>
                <w:b/>
                <w:lang w:eastAsia="tr-TR"/>
              </w:rPr>
            </w:pPr>
          </w:p>
        </w:tc>
        <w:tc>
          <w:tcPr>
            <w:tcW w:w="2193" w:type="dxa"/>
          </w:tcPr>
          <w:p w14:paraId="00431509" w14:textId="4D9A17E7" w:rsidR="00C040D3" w:rsidRDefault="00C040D3" w:rsidP="00620CC8">
            <w:pPr>
              <w:spacing w:line="360" w:lineRule="auto"/>
              <w:rPr>
                <w:rFonts w:ascii="Times New Roman" w:eastAsia="Times New Roman" w:hAnsi="Times New Roman" w:cs="Times New Roman"/>
                <w:b/>
                <w:lang w:eastAsia="tr-TR"/>
              </w:rPr>
            </w:pPr>
            <w:r w:rsidRPr="00911CD5">
              <w:rPr>
                <w:rFonts w:ascii="Times New Roman" w:eastAsia="Times New Roman" w:hAnsi="Times New Roman" w:cs="Times New Roman"/>
                <w:lang w:eastAsia="tr-TR"/>
              </w:rPr>
              <w:t>0</w:t>
            </w:r>
            <w:r>
              <w:rPr>
                <w:rFonts w:ascii="Times New Roman" w:eastAsia="Times New Roman" w:hAnsi="Times New Roman" w:cs="Times New Roman"/>
                <w:lang w:eastAsia="tr-TR"/>
              </w:rPr>
              <w:t>.</w:t>
            </w:r>
            <w:r w:rsidRPr="00911CD5">
              <w:rPr>
                <w:rFonts w:ascii="Times New Roman" w:eastAsia="Times New Roman" w:hAnsi="Times New Roman" w:cs="Times New Roman"/>
                <w:lang w:eastAsia="tr-TR"/>
              </w:rPr>
              <w:t>01 M NH</w:t>
            </w:r>
            <w:r w:rsidRPr="00911CD5">
              <w:rPr>
                <w:rFonts w:ascii="Times New Roman" w:eastAsia="Times New Roman" w:hAnsi="Times New Roman" w:cs="Times New Roman"/>
                <w:vertAlign w:val="subscript"/>
                <w:lang w:eastAsia="tr-TR"/>
              </w:rPr>
              <w:t>3</w:t>
            </w:r>
          </w:p>
        </w:tc>
        <w:tc>
          <w:tcPr>
            <w:tcW w:w="2193" w:type="dxa"/>
          </w:tcPr>
          <w:p w14:paraId="288AB610" w14:textId="77777777" w:rsidR="00C040D3" w:rsidRDefault="00C040D3" w:rsidP="00620CC8">
            <w:pPr>
              <w:spacing w:line="360" w:lineRule="auto"/>
              <w:rPr>
                <w:rFonts w:ascii="Times New Roman" w:eastAsia="Times New Roman" w:hAnsi="Times New Roman" w:cs="Times New Roman"/>
                <w:b/>
                <w:lang w:eastAsia="tr-TR"/>
              </w:rPr>
            </w:pPr>
          </w:p>
        </w:tc>
      </w:tr>
      <w:tr w:rsidR="00C040D3" w14:paraId="1D6507E4" w14:textId="77777777" w:rsidTr="00C040D3">
        <w:tc>
          <w:tcPr>
            <w:tcW w:w="2192" w:type="dxa"/>
          </w:tcPr>
          <w:p w14:paraId="3A05F317" w14:textId="25119BE0" w:rsidR="00C040D3" w:rsidRDefault="00C040D3" w:rsidP="00620CC8">
            <w:pPr>
              <w:spacing w:line="360" w:lineRule="auto"/>
              <w:rPr>
                <w:rFonts w:ascii="Times New Roman" w:eastAsia="Times New Roman" w:hAnsi="Times New Roman" w:cs="Times New Roman"/>
                <w:b/>
                <w:lang w:eastAsia="tr-TR"/>
              </w:rPr>
            </w:pPr>
            <w:r w:rsidRPr="00911CD5">
              <w:rPr>
                <w:rFonts w:ascii="Times New Roman" w:eastAsia="Times New Roman" w:hAnsi="Times New Roman" w:cs="Times New Roman"/>
                <w:lang w:eastAsia="tr-TR"/>
              </w:rPr>
              <w:t>0</w:t>
            </w:r>
            <w:r>
              <w:rPr>
                <w:rFonts w:ascii="Times New Roman" w:eastAsia="Times New Roman" w:hAnsi="Times New Roman" w:cs="Times New Roman"/>
                <w:lang w:eastAsia="tr-TR"/>
              </w:rPr>
              <w:t>.</w:t>
            </w:r>
            <w:r w:rsidRPr="00911CD5">
              <w:rPr>
                <w:rFonts w:ascii="Times New Roman" w:eastAsia="Times New Roman" w:hAnsi="Times New Roman" w:cs="Times New Roman"/>
                <w:lang w:eastAsia="tr-TR"/>
              </w:rPr>
              <w:t>01 M HC</w:t>
            </w:r>
            <w:r w:rsidRPr="00911CD5">
              <w:rPr>
                <w:rFonts w:ascii="Times New Roman" w:eastAsia="Times New Roman" w:hAnsi="Times New Roman" w:cs="Times New Roman"/>
                <w:vertAlign w:val="subscript"/>
                <w:lang w:eastAsia="tr-TR"/>
              </w:rPr>
              <w:t>2</w:t>
            </w:r>
            <w:r w:rsidRPr="00911CD5">
              <w:rPr>
                <w:rFonts w:ascii="Times New Roman" w:eastAsia="Times New Roman" w:hAnsi="Times New Roman" w:cs="Times New Roman"/>
                <w:lang w:eastAsia="tr-TR"/>
              </w:rPr>
              <w:t>H</w:t>
            </w:r>
            <w:r w:rsidRPr="00911CD5">
              <w:rPr>
                <w:rFonts w:ascii="Times New Roman" w:eastAsia="Times New Roman" w:hAnsi="Times New Roman" w:cs="Times New Roman"/>
                <w:vertAlign w:val="subscript"/>
                <w:lang w:eastAsia="tr-TR"/>
              </w:rPr>
              <w:t>3</w:t>
            </w:r>
            <w:r w:rsidRPr="00911CD5">
              <w:rPr>
                <w:rFonts w:ascii="Times New Roman" w:eastAsia="Times New Roman" w:hAnsi="Times New Roman" w:cs="Times New Roman"/>
                <w:lang w:eastAsia="tr-TR"/>
              </w:rPr>
              <w:t>O</w:t>
            </w:r>
            <w:r w:rsidRPr="00911CD5">
              <w:rPr>
                <w:rFonts w:ascii="Times New Roman" w:eastAsia="Times New Roman" w:hAnsi="Times New Roman" w:cs="Times New Roman"/>
                <w:vertAlign w:val="subscript"/>
                <w:lang w:eastAsia="tr-TR"/>
              </w:rPr>
              <w:t>2</w:t>
            </w:r>
          </w:p>
        </w:tc>
        <w:tc>
          <w:tcPr>
            <w:tcW w:w="2193" w:type="dxa"/>
          </w:tcPr>
          <w:p w14:paraId="114B8603" w14:textId="77777777" w:rsidR="00C040D3" w:rsidRDefault="00C040D3" w:rsidP="00620CC8">
            <w:pPr>
              <w:spacing w:line="360" w:lineRule="auto"/>
              <w:rPr>
                <w:rFonts w:ascii="Times New Roman" w:eastAsia="Times New Roman" w:hAnsi="Times New Roman" w:cs="Times New Roman"/>
                <w:b/>
                <w:lang w:eastAsia="tr-TR"/>
              </w:rPr>
            </w:pPr>
          </w:p>
        </w:tc>
        <w:tc>
          <w:tcPr>
            <w:tcW w:w="2193" w:type="dxa"/>
          </w:tcPr>
          <w:p w14:paraId="1960CD9A" w14:textId="216FCCAF" w:rsidR="00C040D3" w:rsidRDefault="00C040D3" w:rsidP="00620CC8">
            <w:pPr>
              <w:spacing w:line="360" w:lineRule="auto"/>
              <w:rPr>
                <w:rFonts w:ascii="Times New Roman" w:eastAsia="Times New Roman" w:hAnsi="Times New Roman" w:cs="Times New Roman"/>
                <w:b/>
                <w:lang w:eastAsia="tr-TR"/>
              </w:rPr>
            </w:pPr>
            <w:r w:rsidRPr="00911CD5">
              <w:rPr>
                <w:rFonts w:ascii="Times New Roman" w:eastAsia="Times New Roman" w:hAnsi="Times New Roman" w:cs="Times New Roman"/>
                <w:lang w:eastAsia="tr-TR"/>
              </w:rPr>
              <w:t>0</w:t>
            </w:r>
            <w:r>
              <w:rPr>
                <w:rFonts w:ascii="Times New Roman" w:eastAsia="Times New Roman" w:hAnsi="Times New Roman" w:cs="Times New Roman"/>
                <w:lang w:eastAsia="tr-TR"/>
              </w:rPr>
              <w:t>.</w:t>
            </w:r>
            <w:r w:rsidRPr="00911CD5">
              <w:rPr>
                <w:rFonts w:ascii="Times New Roman" w:eastAsia="Times New Roman" w:hAnsi="Times New Roman" w:cs="Times New Roman"/>
                <w:lang w:eastAsia="tr-TR"/>
              </w:rPr>
              <w:t>01 M Na</w:t>
            </w:r>
            <w:r w:rsidRPr="00911CD5">
              <w:rPr>
                <w:rFonts w:ascii="Times New Roman" w:eastAsia="Times New Roman" w:hAnsi="Times New Roman" w:cs="Times New Roman"/>
                <w:vertAlign w:val="subscript"/>
                <w:lang w:eastAsia="tr-TR"/>
              </w:rPr>
              <w:t>2</w:t>
            </w:r>
            <w:r w:rsidRPr="00911CD5">
              <w:rPr>
                <w:rFonts w:ascii="Times New Roman" w:eastAsia="Times New Roman" w:hAnsi="Times New Roman" w:cs="Times New Roman"/>
                <w:lang w:eastAsia="tr-TR"/>
              </w:rPr>
              <w:t>CO</w:t>
            </w:r>
            <w:r w:rsidRPr="00911CD5">
              <w:rPr>
                <w:rFonts w:ascii="Times New Roman" w:eastAsia="Times New Roman" w:hAnsi="Times New Roman" w:cs="Times New Roman"/>
                <w:vertAlign w:val="subscript"/>
                <w:lang w:eastAsia="tr-TR"/>
              </w:rPr>
              <w:t>3</w:t>
            </w:r>
          </w:p>
        </w:tc>
        <w:tc>
          <w:tcPr>
            <w:tcW w:w="2193" w:type="dxa"/>
          </w:tcPr>
          <w:p w14:paraId="31BC3C60" w14:textId="77777777" w:rsidR="00C040D3" w:rsidRDefault="00C040D3" w:rsidP="00620CC8">
            <w:pPr>
              <w:spacing w:line="360" w:lineRule="auto"/>
              <w:rPr>
                <w:rFonts w:ascii="Times New Roman" w:eastAsia="Times New Roman" w:hAnsi="Times New Roman" w:cs="Times New Roman"/>
                <w:b/>
                <w:lang w:eastAsia="tr-TR"/>
              </w:rPr>
            </w:pPr>
          </w:p>
        </w:tc>
      </w:tr>
      <w:tr w:rsidR="00C040D3" w14:paraId="2A82E988" w14:textId="77777777" w:rsidTr="00C040D3">
        <w:tc>
          <w:tcPr>
            <w:tcW w:w="2192" w:type="dxa"/>
          </w:tcPr>
          <w:p w14:paraId="7F004C7C" w14:textId="59EBDD1F" w:rsidR="00C040D3" w:rsidRPr="00911CD5" w:rsidRDefault="00C040D3" w:rsidP="00620CC8">
            <w:pPr>
              <w:spacing w:line="360" w:lineRule="auto"/>
              <w:rPr>
                <w:rFonts w:ascii="Times New Roman" w:eastAsia="Times New Roman" w:hAnsi="Times New Roman" w:cs="Times New Roman"/>
                <w:lang w:eastAsia="tr-TR"/>
              </w:rPr>
            </w:pPr>
            <w:r w:rsidRPr="00911CD5">
              <w:rPr>
                <w:rFonts w:ascii="Times New Roman" w:eastAsia="Times New Roman" w:hAnsi="Times New Roman" w:cs="Times New Roman"/>
                <w:lang w:eastAsia="tr-TR"/>
              </w:rPr>
              <w:t>0</w:t>
            </w:r>
            <w:r>
              <w:rPr>
                <w:rFonts w:ascii="Times New Roman" w:eastAsia="Times New Roman" w:hAnsi="Times New Roman" w:cs="Times New Roman"/>
                <w:lang w:eastAsia="tr-TR"/>
              </w:rPr>
              <w:t>.</w:t>
            </w:r>
            <w:r w:rsidRPr="00911CD5">
              <w:rPr>
                <w:rFonts w:ascii="Times New Roman" w:eastAsia="Times New Roman" w:hAnsi="Times New Roman" w:cs="Times New Roman"/>
                <w:lang w:eastAsia="tr-TR"/>
              </w:rPr>
              <w:t>01 M H</w:t>
            </w:r>
            <w:r w:rsidRPr="00911CD5">
              <w:rPr>
                <w:rFonts w:ascii="Times New Roman" w:eastAsia="Times New Roman" w:hAnsi="Times New Roman" w:cs="Times New Roman"/>
                <w:vertAlign w:val="subscript"/>
                <w:lang w:eastAsia="tr-TR"/>
              </w:rPr>
              <w:t>3</w:t>
            </w:r>
            <w:r w:rsidRPr="00911CD5">
              <w:rPr>
                <w:rFonts w:ascii="Times New Roman" w:eastAsia="Times New Roman" w:hAnsi="Times New Roman" w:cs="Times New Roman"/>
                <w:lang w:eastAsia="tr-TR"/>
              </w:rPr>
              <w:t>PO</w:t>
            </w:r>
            <w:r w:rsidRPr="00911CD5">
              <w:rPr>
                <w:rFonts w:ascii="Times New Roman" w:eastAsia="Times New Roman" w:hAnsi="Times New Roman" w:cs="Times New Roman"/>
                <w:vertAlign w:val="subscript"/>
                <w:lang w:eastAsia="tr-TR"/>
              </w:rPr>
              <w:t>4</w:t>
            </w:r>
          </w:p>
        </w:tc>
        <w:tc>
          <w:tcPr>
            <w:tcW w:w="2193" w:type="dxa"/>
          </w:tcPr>
          <w:p w14:paraId="49833658" w14:textId="77777777" w:rsidR="00C040D3" w:rsidRDefault="00C040D3" w:rsidP="00620CC8">
            <w:pPr>
              <w:spacing w:line="360" w:lineRule="auto"/>
              <w:rPr>
                <w:rFonts w:ascii="Times New Roman" w:eastAsia="Times New Roman" w:hAnsi="Times New Roman" w:cs="Times New Roman"/>
                <w:b/>
                <w:lang w:eastAsia="tr-TR"/>
              </w:rPr>
            </w:pPr>
          </w:p>
        </w:tc>
        <w:tc>
          <w:tcPr>
            <w:tcW w:w="2193" w:type="dxa"/>
          </w:tcPr>
          <w:p w14:paraId="49C8AD34" w14:textId="72F1DA6B" w:rsidR="00C040D3" w:rsidRDefault="00C040D3" w:rsidP="00620CC8">
            <w:pPr>
              <w:spacing w:line="360" w:lineRule="auto"/>
              <w:rPr>
                <w:rFonts w:ascii="Times New Roman" w:eastAsia="Times New Roman" w:hAnsi="Times New Roman" w:cs="Times New Roman"/>
                <w:b/>
                <w:lang w:eastAsia="tr-TR"/>
              </w:rPr>
            </w:pPr>
            <w:r w:rsidRPr="00911CD5">
              <w:rPr>
                <w:rFonts w:ascii="Times New Roman" w:eastAsia="Times New Roman" w:hAnsi="Times New Roman" w:cs="Times New Roman"/>
                <w:lang w:eastAsia="tr-TR"/>
              </w:rPr>
              <w:t>0</w:t>
            </w:r>
            <w:r>
              <w:rPr>
                <w:rFonts w:ascii="Times New Roman" w:eastAsia="Times New Roman" w:hAnsi="Times New Roman" w:cs="Times New Roman"/>
                <w:lang w:eastAsia="tr-TR"/>
              </w:rPr>
              <w:t>.</w:t>
            </w:r>
            <w:r w:rsidRPr="00911CD5">
              <w:rPr>
                <w:rFonts w:ascii="Times New Roman" w:eastAsia="Times New Roman" w:hAnsi="Times New Roman" w:cs="Times New Roman"/>
                <w:lang w:eastAsia="tr-TR"/>
              </w:rPr>
              <w:t xml:space="preserve">01 M </w:t>
            </w:r>
            <w:proofErr w:type="spellStart"/>
            <w:proofErr w:type="gramStart"/>
            <w:r w:rsidRPr="00911CD5">
              <w:rPr>
                <w:rFonts w:ascii="Times New Roman" w:eastAsia="Times New Roman" w:hAnsi="Times New Roman" w:cs="Times New Roman"/>
                <w:lang w:eastAsia="tr-TR"/>
              </w:rPr>
              <w:t>Ba</w:t>
            </w:r>
            <w:proofErr w:type="spellEnd"/>
            <w:r w:rsidRPr="00911CD5">
              <w:rPr>
                <w:rFonts w:ascii="Times New Roman" w:eastAsia="Times New Roman" w:hAnsi="Times New Roman" w:cs="Times New Roman"/>
                <w:lang w:eastAsia="tr-TR"/>
              </w:rPr>
              <w:t>(</w:t>
            </w:r>
            <w:proofErr w:type="gramEnd"/>
            <w:r w:rsidRPr="00911CD5">
              <w:rPr>
                <w:rFonts w:ascii="Times New Roman" w:eastAsia="Times New Roman" w:hAnsi="Times New Roman" w:cs="Times New Roman"/>
                <w:lang w:eastAsia="tr-TR"/>
              </w:rPr>
              <w:t>OH)</w:t>
            </w:r>
            <w:r w:rsidRPr="00911CD5">
              <w:rPr>
                <w:rFonts w:ascii="Times New Roman" w:eastAsia="Times New Roman" w:hAnsi="Times New Roman" w:cs="Times New Roman"/>
                <w:vertAlign w:val="subscript"/>
                <w:lang w:eastAsia="tr-TR"/>
              </w:rPr>
              <w:t>2</w:t>
            </w:r>
          </w:p>
        </w:tc>
        <w:tc>
          <w:tcPr>
            <w:tcW w:w="2193" w:type="dxa"/>
          </w:tcPr>
          <w:p w14:paraId="32A97890" w14:textId="77777777" w:rsidR="00C040D3" w:rsidRDefault="00C040D3" w:rsidP="00620CC8">
            <w:pPr>
              <w:spacing w:line="360" w:lineRule="auto"/>
              <w:rPr>
                <w:rFonts w:ascii="Times New Roman" w:eastAsia="Times New Roman" w:hAnsi="Times New Roman" w:cs="Times New Roman"/>
                <w:b/>
                <w:lang w:eastAsia="tr-TR"/>
              </w:rPr>
            </w:pPr>
          </w:p>
        </w:tc>
      </w:tr>
    </w:tbl>
    <w:p w14:paraId="06B7300C" w14:textId="77777777" w:rsidR="00E34AC1" w:rsidRPr="000004DA" w:rsidRDefault="00E34AC1" w:rsidP="00C040D3">
      <w:pPr>
        <w:pStyle w:val="Heading1"/>
        <w:tabs>
          <w:tab w:val="clear" w:pos="426"/>
        </w:tabs>
        <w:ind w:left="0" w:firstLine="0"/>
        <w:jc w:val="left"/>
        <w:rPr>
          <w:szCs w:val="24"/>
          <w:lang w:val="en-US"/>
        </w:rPr>
      </w:pPr>
    </w:p>
    <w:p w14:paraId="687ECE35" w14:textId="77777777" w:rsidR="00E34AC1" w:rsidRDefault="00E34AC1" w:rsidP="00E34AC1">
      <w:pPr>
        <w:rPr>
          <w:lang w:val="en-US"/>
        </w:rPr>
      </w:pPr>
    </w:p>
    <w:p w14:paraId="67BB7578" w14:textId="77777777" w:rsidR="00E34AC1" w:rsidRDefault="00E34AC1" w:rsidP="00E34AC1">
      <w:pPr>
        <w:rPr>
          <w:lang w:val="en-US"/>
        </w:rPr>
      </w:pPr>
    </w:p>
    <w:p w14:paraId="45A1BCEE" w14:textId="63B9BE03" w:rsidR="00E34AC1" w:rsidRPr="00E34AC1" w:rsidRDefault="00E34AC1" w:rsidP="00E34AC1">
      <w:pPr>
        <w:rPr>
          <w:lang w:val="en-US"/>
        </w:rPr>
        <w:sectPr w:rsidR="00E34AC1" w:rsidRPr="00E34AC1" w:rsidSect="008B4914">
          <w:pgSz w:w="11900" w:h="16840"/>
          <w:pgMar w:top="1418" w:right="1418" w:bottom="1418" w:left="1701"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pPr>
    </w:p>
    <w:bookmarkEnd w:id="9"/>
    <w:p w14:paraId="10FDB286" w14:textId="3C9E2BAB" w:rsidR="002A5DD1" w:rsidRPr="002A5DD1" w:rsidRDefault="002A5DD1" w:rsidP="002A5DD1">
      <w:pPr>
        <w:rPr>
          <w:lang w:val="en-US"/>
        </w:rPr>
      </w:pPr>
      <w:r w:rsidRPr="002A5DD1">
        <w:rPr>
          <w:rFonts w:ascii="Century Gothic" w:eastAsia="Times New Roman" w:hAnsi="Century Gothic" w:cs="Times New Roman"/>
          <w:noProof/>
          <w:szCs w:val="20"/>
          <w:lang w:eastAsia="tr-TR"/>
        </w:rPr>
        <w:lastRenderedPageBreak/>
        <mc:AlternateContent>
          <mc:Choice Requires="wps">
            <w:drawing>
              <wp:anchor distT="0" distB="0" distL="114300" distR="114300" simplePos="0" relativeHeight="251743232" behindDoc="0" locked="0" layoutInCell="1" allowOverlap="1" wp14:anchorId="1AFE00C3" wp14:editId="60CFFA03">
                <wp:simplePos x="0" y="0"/>
                <wp:positionH relativeFrom="column">
                  <wp:posOffset>520</wp:posOffset>
                </wp:positionH>
                <wp:positionV relativeFrom="paragraph">
                  <wp:posOffset>97097</wp:posOffset>
                </wp:positionV>
                <wp:extent cx="5760720" cy="659081"/>
                <wp:effectExtent l="19050" t="95250" r="87630" b="27305"/>
                <wp:wrapNone/>
                <wp:docPr id="96" name="Dikdörtgen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659081"/>
                        </a:xfrm>
                        <a:prstGeom prst="rect">
                          <a:avLst/>
                        </a:prstGeom>
                        <a:solidFill>
                          <a:srgbClr val="FFFFFF"/>
                        </a:solidFill>
                        <a:ln w="38100">
                          <a:solidFill>
                            <a:srgbClr val="000000"/>
                          </a:solidFill>
                          <a:miter lim="800000"/>
                          <a:headEnd/>
                          <a:tailEnd/>
                        </a:ln>
                        <a:effectLst>
                          <a:outerShdw dist="107763" dir="18900000" algn="ctr" rotWithShape="0">
                            <a:srgbClr val="808080">
                              <a:alpha val="50000"/>
                            </a:srgbClr>
                          </a:outerShdw>
                        </a:effectLst>
                      </wps:spPr>
                      <wps:txbx>
                        <w:txbxContent>
                          <w:p w14:paraId="55FBEC1E" w14:textId="77777777" w:rsidR="00E47065" w:rsidRPr="00B863AB" w:rsidRDefault="00E47065" w:rsidP="002A5DD1">
                            <w:pPr>
                              <w:jc w:val="center"/>
                              <w:rPr>
                                <w:rFonts w:ascii="Times New Roman" w:hAnsi="Times New Roman" w:cs="Times New Roman"/>
                                <w:szCs w:val="28"/>
                              </w:rPr>
                            </w:pPr>
                            <w:r>
                              <w:rPr>
                                <w:rFonts w:ascii="Times New Roman" w:hAnsi="Times New Roman" w:cs="Times New Roman"/>
                                <w:b/>
                                <w:sz w:val="28"/>
                                <w:szCs w:val="28"/>
                              </w:rPr>
                              <w:t>INVESTIGATION OF FACTORS AFFECTING REACTION RATE</w:t>
                            </w:r>
                            <w:r w:rsidRPr="00B863AB">
                              <w:rPr>
                                <w:rFonts w:ascii="Times New Roman" w:hAnsi="Times New Roman" w:cs="Times New Roman"/>
                                <w:b/>
                                <w:sz w:val="28"/>
                                <w:szCs w:val="28"/>
                              </w:rPr>
                              <w:t xml:space="preserve">  </w:t>
                            </w:r>
                          </w:p>
                        </w:txbxContent>
                      </wps:txbx>
                      <wps:bodyPr rot="0" vert="horz" wrap="square" lIns="91440" tIns="2743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E00C3" id="Dikdörtgen 96" o:spid="_x0000_s1039" style="position:absolute;margin-left:.05pt;margin-top:7.65pt;width:453.6pt;height:51.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" strokeweight="3pt">
                <v:shadow on="t" opacity=".5" offset="6pt,-6pt"/>
                <v:textbox inset=",21.6pt">
                  <w:txbxContent>
                    <w:p w14:paraId="55FBEC1E" w14:textId="77777777" w:rsidR="00E47065" w:rsidRPr="00B863AB" w:rsidRDefault="00E47065" w:rsidP="002A5DD1">
                      <w:pPr>
                        <w:jc w:val="center"/>
                        <w:rPr>
                          <w:rFonts w:ascii="Times New Roman" w:hAnsi="Times New Roman" w:cs="Times New Roman"/>
                          <w:szCs w:val="28"/>
                        </w:rPr>
                      </w:pPr>
                      <w:r>
                        <w:rPr>
                          <w:rFonts w:ascii="Times New Roman" w:hAnsi="Times New Roman" w:cs="Times New Roman"/>
                          <w:b/>
                          <w:sz w:val="28"/>
                          <w:szCs w:val="28"/>
                        </w:rPr>
                        <w:t>INVESTIGATION OF FACTORS AFFECTING REACTION RATE</w:t>
                      </w:r>
                      <w:r w:rsidRPr="00B863AB">
                        <w:rPr>
                          <w:rFonts w:ascii="Times New Roman" w:hAnsi="Times New Roman" w:cs="Times New Roman"/>
                          <w:b/>
                          <w:sz w:val="28"/>
                          <w:szCs w:val="28"/>
                        </w:rPr>
                        <w:t xml:space="preserve">  </w:t>
                      </w:r>
                    </w:p>
                  </w:txbxContent>
                </v:textbox>
              </v:rect>
            </w:pict>
          </mc:Fallback>
        </mc:AlternateContent>
      </w:r>
    </w:p>
    <w:p w14:paraId="63815F19" w14:textId="77777777" w:rsidR="002A5DD1" w:rsidRDefault="002A5DD1" w:rsidP="002A5DD1">
      <w:pPr>
        <w:spacing w:line="360" w:lineRule="auto"/>
        <w:ind w:left="360"/>
        <w:jc w:val="both"/>
        <w:rPr>
          <w:rFonts w:ascii="Times New Roman" w:hAnsi="Times New Roman" w:cs="Times New Roman"/>
          <w:lang w:val="en-US"/>
        </w:rPr>
      </w:pPr>
    </w:p>
    <w:p w14:paraId="6F12F526" w14:textId="77777777" w:rsidR="002A5DD1" w:rsidRDefault="002A5DD1" w:rsidP="002A5DD1">
      <w:pPr>
        <w:spacing w:line="360" w:lineRule="auto"/>
        <w:ind w:left="360"/>
        <w:jc w:val="both"/>
        <w:rPr>
          <w:rFonts w:ascii="Times New Roman" w:hAnsi="Times New Roman" w:cs="Times New Roman"/>
          <w:lang w:val="en-US"/>
        </w:rPr>
      </w:pPr>
    </w:p>
    <w:p w14:paraId="356EF7D7" w14:textId="77777777" w:rsidR="002A5DD1" w:rsidRDefault="002A5DD1" w:rsidP="002A5DD1">
      <w:pPr>
        <w:spacing w:line="360" w:lineRule="auto"/>
        <w:ind w:left="360"/>
        <w:jc w:val="both"/>
        <w:rPr>
          <w:rFonts w:ascii="Times New Roman" w:hAnsi="Times New Roman" w:cs="Times New Roman"/>
          <w:lang w:val="en-US"/>
        </w:rPr>
      </w:pPr>
    </w:p>
    <w:p w14:paraId="41B9F308" w14:textId="387CF3B0" w:rsidR="002A5DD1" w:rsidRDefault="002A5DD1" w:rsidP="002A5DD1">
      <w:pPr>
        <w:pStyle w:val="NormalWeb"/>
        <w:spacing w:line="360" w:lineRule="auto"/>
        <w:jc w:val="both"/>
        <w:rPr>
          <w:rFonts w:ascii="Times New Roman" w:hAnsi="Times New Roman" w:cs="Times New Roman"/>
          <w:b/>
          <w:u w:val="single"/>
          <w:lang w:val="en-US"/>
        </w:rPr>
      </w:pPr>
      <w:r>
        <w:rPr>
          <w:rFonts w:ascii="Times New Roman" w:hAnsi="Times New Roman" w:cs="Times New Roman"/>
          <w:b/>
          <w:u w:val="single"/>
          <w:lang w:val="en-US"/>
        </w:rPr>
        <w:t>PURPOSE</w:t>
      </w:r>
    </w:p>
    <w:p w14:paraId="345EA47A" w14:textId="37F4DC31" w:rsidR="002A5DD1" w:rsidRPr="002A5DD1" w:rsidRDefault="002A5DD1" w:rsidP="002A5DD1">
      <w:pPr>
        <w:pStyle w:val="NormalWeb"/>
        <w:spacing w:line="360" w:lineRule="auto"/>
        <w:jc w:val="both"/>
        <w:rPr>
          <w:rFonts w:ascii="Times New Roman" w:hAnsi="Times New Roman" w:cs="Times New Roman"/>
          <w:lang w:val="en-US"/>
        </w:rPr>
      </w:pPr>
      <w:r>
        <w:rPr>
          <w:rFonts w:ascii="Times New Roman" w:hAnsi="Times New Roman" w:cs="Times New Roman"/>
          <w:lang w:val="en-US"/>
        </w:rPr>
        <w:t xml:space="preserve">The purpose of the experiment is to investigate the most important </w:t>
      </w:r>
      <w:r w:rsidRPr="009E300B">
        <w:rPr>
          <w:rFonts w:ascii="Times New Roman" w:hAnsi="Times New Roman" w:cs="Times New Roman"/>
          <w:lang w:val="en-US"/>
        </w:rPr>
        <w:t xml:space="preserve">factors </w:t>
      </w:r>
      <w:r>
        <w:rPr>
          <w:rFonts w:ascii="Times New Roman" w:hAnsi="Times New Roman" w:cs="Times New Roman"/>
          <w:lang w:val="en-US"/>
        </w:rPr>
        <w:t>that affect the rate of a chemical reaction such as c</w:t>
      </w:r>
      <w:r w:rsidRPr="009E300B">
        <w:rPr>
          <w:rFonts w:ascii="Times New Roman" w:hAnsi="Times New Roman" w:cs="Times New Roman"/>
          <w:lang w:val="en-US"/>
        </w:rPr>
        <w:t>oncentration of the reactants</w:t>
      </w:r>
      <w:r>
        <w:rPr>
          <w:rFonts w:ascii="Times New Roman" w:hAnsi="Times New Roman" w:cs="Times New Roman"/>
          <w:lang w:val="en-US"/>
        </w:rPr>
        <w:t>, t</w:t>
      </w:r>
      <w:r w:rsidRPr="009E300B">
        <w:rPr>
          <w:rFonts w:ascii="Times New Roman" w:hAnsi="Times New Roman" w:cs="Times New Roman"/>
          <w:lang w:val="en-US"/>
        </w:rPr>
        <w:t xml:space="preserve">emperature of the </w:t>
      </w:r>
      <w:r>
        <w:rPr>
          <w:rFonts w:ascii="Times New Roman" w:hAnsi="Times New Roman" w:cs="Times New Roman"/>
          <w:lang w:val="en-US"/>
        </w:rPr>
        <w:t xml:space="preserve">vessel, surface area of the reactants and presence of a </w:t>
      </w:r>
      <w:proofErr w:type="gramStart"/>
      <w:r>
        <w:rPr>
          <w:rFonts w:ascii="Times New Roman" w:hAnsi="Times New Roman" w:cs="Times New Roman"/>
          <w:lang w:val="en-US"/>
        </w:rPr>
        <w:t>catalyst</w:t>
      </w:r>
      <w:proofErr w:type="gramEnd"/>
      <w:r>
        <w:rPr>
          <w:rFonts w:ascii="Times New Roman" w:hAnsi="Times New Roman" w:cs="Times New Roman"/>
          <w:lang w:val="en-US"/>
        </w:rPr>
        <w:t xml:space="preserve"> </w:t>
      </w:r>
    </w:p>
    <w:p w14:paraId="5F28AB49" w14:textId="561D0F48" w:rsidR="002A5DD1" w:rsidRPr="002A5DD1" w:rsidRDefault="002A5DD1" w:rsidP="002A5DD1">
      <w:pPr>
        <w:pStyle w:val="NormalWeb"/>
        <w:spacing w:line="360" w:lineRule="auto"/>
        <w:jc w:val="both"/>
        <w:rPr>
          <w:rFonts w:ascii="Times New Roman" w:hAnsi="Times New Roman" w:cs="Times New Roman"/>
          <w:b/>
          <w:u w:val="single"/>
          <w:lang w:val="en-US"/>
        </w:rPr>
      </w:pPr>
      <w:r w:rsidRPr="002A5DD1">
        <w:rPr>
          <w:rFonts w:ascii="Times New Roman" w:hAnsi="Times New Roman" w:cs="Times New Roman"/>
          <w:b/>
          <w:u w:val="single"/>
          <w:lang w:val="en-US"/>
        </w:rPr>
        <w:t>INTRODUCTION AND THEORY</w:t>
      </w:r>
    </w:p>
    <w:p w14:paraId="6277DE3B" w14:textId="0EC6F469" w:rsidR="00E93139" w:rsidRPr="009E300B" w:rsidRDefault="00E93139" w:rsidP="002A5DD1">
      <w:pPr>
        <w:pStyle w:val="NormalWeb"/>
        <w:spacing w:line="360" w:lineRule="auto"/>
        <w:jc w:val="both"/>
        <w:rPr>
          <w:rFonts w:ascii="Times New Roman" w:hAnsi="Times New Roman" w:cs="Times New Roman"/>
          <w:lang w:val="en-US"/>
        </w:rPr>
      </w:pPr>
      <w:r w:rsidRPr="009E300B">
        <w:rPr>
          <w:rFonts w:ascii="Times New Roman" w:hAnsi="Times New Roman" w:cs="Times New Roman"/>
          <w:lang w:val="en-US"/>
        </w:rPr>
        <w:t>Chemical kinetics is the study of chemical reaction rates, how reaction rates are controlled, and the pathway or mechanism by which a reaction proceeds from its reactants to its products.</w:t>
      </w:r>
    </w:p>
    <w:p w14:paraId="2B955F5E" w14:textId="77777777" w:rsidR="00E93139" w:rsidRPr="009E300B" w:rsidRDefault="00E93139" w:rsidP="002A5DD1">
      <w:pPr>
        <w:pStyle w:val="NormalWeb"/>
        <w:spacing w:line="360" w:lineRule="auto"/>
        <w:jc w:val="both"/>
        <w:rPr>
          <w:rFonts w:ascii="Times New Roman" w:hAnsi="Times New Roman" w:cs="Times New Roman"/>
          <w:lang w:val="en-US"/>
        </w:rPr>
      </w:pPr>
      <w:r w:rsidRPr="009E300B">
        <w:rPr>
          <w:rFonts w:ascii="Times New Roman" w:hAnsi="Times New Roman" w:cs="Times New Roman"/>
          <w:lang w:val="en-US"/>
        </w:rPr>
        <w:t>Before a reaction can occur, the reactants must come into direct contact via collisions of the reacting particles. However, even then, the reacting particles (ions or molecules) must collide with sufficient energy, which is called “activation energy”, to result in a reaction; if they do not, their collisions are ineffective and analogous to collisions of billiard balls. With these considerations in mind, we can qualitatively explain how the various factors influence the rates of reactions.</w:t>
      </w:r>
    </w:p>
    <w:p w14:paraId="50736D07" w14:textId="235F8CD8" w:rsidR="00E93139" w:rsidRPr="009E300B" w:rsidRDefault="00E93139" w:rsidP="002A5DD1">
      <w:pPr>
        <w:pStyle w:val="NormalWeb"/>
        <w:spacing w:line="360" w:lineRule="auto"/>
        <w:jc w:val="both"/>
        <w:rPr>
          <w:rFonts w:ascii="Times New Roman" w:hAnsi="Times New Roman" w:cs="Times New Roman"/>
          <w:lang w:val="en-US"/>
        </w:rPr>
      </w:pPr>
      <w:r w:rsidRPr="009E300B">
        <w:rPr>
          <w:rFonts w:ascii="Times New Roman" w:hAnsi="Times New Roman" w:cs="Times New Roman"/>
          <w:lang w:val="en-US"/>
        </w:rPr>
        <w:t>Reaction rates vary from the very fast, in which the reaction, such as the explosion of a hydrogen/oxygen mixture, is essentially complete in microseconds or even nanoseconds, to the very slow, in which the reaction, such as the setting of concrete, requires years to complete.</w:t>
      </w:r>
      <w:r w:rsidR="002A5DD1">
        <w:rPr>
          <w:rFonts w:ascii="Times New Roman" w:hAnsi="Times New Roman" w:cs="Times New Roman"/>
          <w:lang w:val="en-US"/>
        </w:rPr>
        <w:t xml:space="preserve"> </w:t>
      </w:r>
      <w:r w:rsidRPr="009E300B">
        <w:rPr>
          <w:rFonts w:ascii="Times New Roman" w:hAnsi="Times New Roman" w:cs="Times New Roman"/>
          <w:lang w:val="en-US"/>
        </w:rPr>
        <w:t>The rate of a chemical reaction may be expressed as a change</w:t>
      </w:r>
      <w:r w:rsidRPr="009E300B">
        <w:rPr>
          <w:rFonts w:ascii="Times New Roman" w:hAnsi="Times New Roman" w:cs="Times New Roman"/>
          <w:b/>
          <w:bCs/>
          <w:lang w:val="en-US"/>
        </w:rPr>
        <w:t xml:space="preserve"> </w:t>
      </w:r>
      <w:r w:rsidRPr="009E300B">
        <w:rPr>
          <w:rFonts w:ascii="Times New Roman" w:hAnsi="Times New Roman" w:cs="Times New Roman"/>
          <w:lang w:val="en-US"/>
        </w:rPr>
        <w:t xml:space="preserve">in the concentration of a reactant (or a product) as a function of time (e.g., per second)-the greater the change in the concentration per unit of time, the faster the rate of the reaction. Other parameters that can follow the change in concentration of a species as a function of time in a chemical reaction are color, temperature, pH, </w:t>
      </w:r>
      <w:proofErr w:type="gramStart"/>
      <w:r w:rsidRPr="009E300B">
        <w:rPr>
          <w:rFonts w:ascii="Times New Roman" w:hAnsi="Times New Roman" w:cs="Times New Roman"/>
          <w:lang w:val="en-US"/>
        </w:rPr>
        <w:t>odor</w:t>
      </w:r>
      <w:proofErr w:type="gramEnd"/>
      <w:r w:rsidRPr="009E300B">
        <w:rPr>
          <w:rFonts w:ascii="Times New Roman" w:hAnsi="Times New Roman" w:cs="Times New Roman"/>
          <w:lang w:val="en-US"/>
        </w:rPr>
        <w:t xml:space="preserve"> and conductivity. The parameter chosen for following the rate of a particular reaction depends on the nature of the reaction and the species of the reaction. </w:t>
      </w:r>
    </w:p>
    <w:p w14:paraId="772A75DD" w14:textId="7726D913" w:rsidR="00E93139" w:rsidRPr="009E300B" w:rsidRDefault="00E93139" w:rsidP="002A5DD1">
      <w:pPr>
        <w:pStyle w:val="NormalWeb"/>
        <w:spacing w:line="360" w:lineRule="auto"/>
        <w:jc w:val="both"/>
        <w:rPr>
          <w:rFonts w:ascii="Times New Roman" w:hAnsi="Times New Roman" w:cs="Times New Roman"/>
          <w:lang w:val="en-US"/>
        </w:rPr>
      </w:pPr>
      <w:r w:rsidRPr="009E300B">
        <w:rPr>
          <w:rFonts w:ascii="Times New Roman" w:hAnsi="Times New Roman" w:cs="Times New Roman"/>
          <w:lang w:val="en-US"/>
        </w:rPr>
        <w:lastRenderedPageBreak/>
        <w:t xml:space="preserve">Let’s examine now </w:t>
      </w:r>
      <w:r w:rsidR="00B3163B" w:rsidRPr="009E300B">
        <w:rPr>
          <w:rFonts w:ascii="Times New Roman" w:hAnsi="Times New Roman" w:cs="Times New Roman"/>
          <w:lang w:val="en-US"/>
        </w:rPr>
        <w:t>precisely</w:t>
      </w:r>
      <w:r w:rsidRPr="009E300B">
        <w:rPr>
          <w:rFonts w:ascii="Times New Roman" w:hAnsi="Times New Roman" w:cs="Times New Roman"/>
          <w:lang w:val="en-US"/>
        </w:rPr>
        <w:t xml:space="preserve"> what is meant by the expression rate of reaction. Consider the hypothetical </w:t>
      </w:r>
      <w:proofErr w:type="gramStart"/>
      <w:r w:rsidRPr="009E300B">
        <w:rPr>
          <w:rFonts w:ascii="Times New Roman" w:hAnsi="Times New Roman" w:cs="Times New Roman"/>
          <w:lang w:val="en-US"/>
        </w:rPr>
        <w:t>reaction</w:t>
      </w:r>
      <w:proofErr w:type="gramEnd"/>
    </w:p>
    <w:p w14:paraId="32F894B3" w14:textId="77777777" w:rsidR="00E93139" w:rsidRPr="009E300B" w:rsidRDefault="00A979F8" w:rsidP="00C00E3E">
      <w:pPr>
        <w:pStyle w:val="NormalWeb"/>
        <w:spacing w:line="360" w:lineRule="auto"/>
        <w:ind w:firstLine="708"/>
        <w:jc w:val="center"/>
        <w:rPr>
          <w:rFonts w:ascii="Times New Roman" w:hAnsi="Times New Roman" w:cs="Times New Roman"/>
          <w:lang w:val="en-US"/>
        </w:rPr>
      </w:pPr>
      <w:r w:rsidRPr="009E300B">
        <w:rPr>
          <w:rFonts w:ascii="Times New Roman" w:hAnsi="Times New Roman" w:cs="Times New Roman"/>
          <w:noProof/>
          <w:lang w:val="en-US"/>
        </w:rPr>
        <w:object w:dxaOrig="2995" w:dyaOrig="362" w14:anchorId="7ACE31D6">
          <v:shape id="_x0000_i1034" type="#_x0000_t75" alt="" style="width:150.8pt;height:18.65pt;mso-width-percent:0;mso-height-percent:0;mso-width-percent:0;mso-height-percent:0" o:ole="">
            <v:imagedata r:id="rId153" o:title=""/>
          </v:shape>
          <o:OLEObject Type="Embed" ProgID="ChemDraw.Document.6.0" ShapeID="_x0000_i1034" DrawAspect="Content" ObjectID="_1740317174" r:id="rId154"/>
        </w:object>
      </w:r>
    </w:p>
    <w:p w14:paraId="056D62C9" w14:textId="77777777" w:rsidR="00E93139" w:rsidRPr="009E300B" w:rsidRDefault="00E93139" w:rsidP="002A5DD1">
      <w:pPr>
        <w:pStyle w:val="NormalWeb"/>
        <w:spacing w:line="360" w:lineRule="auto"/>
        <w:jc w:val="both"/>
        <w:rPr>
          <w:rFonts w:ascii="Times New Roman" w:hAnsi="Times New Roman" w:cs="Times New Roman"/>
          <w:lang w:val="en-US"/>
        </w:rPr>
      </w:pPr>
      <w:r w:rsidRPr="009E300B">
        <w:rPr>
          <w:rFonts w:ascii="Times New Roman" w:hAnsi="Times New Roman" w:cs="Times New Roman"/>
          <w:lang w:val="en-US"/>
        </w:rPr>
        <w:t>The rate of this reaction may be measured by observing the rate of disappearance of either of the reactants A and B, or the rate of appearance of either of the products C and D. In practice, then, one measures the change of concentration with time of either A, B, C or D. Which species you choose to observe is a matter of convenience. For example, if A, B and D are colorless and C is colored, you could conveniently measure the rate of appearance of C by observing an increase in the intensity of the color of the solution as a function of time. Mathematically, the rate of reaction may be expressed as follows:</w:t>
      </w:r>
    </w:p>
    <w:p w14:paraId="50735EA2" w14:textId="77777777" w:rsidR="00E93139" w:rsidRPr="009E300B" w:rsidRDefault="00E93139" w:rsidP="00C00E3E">
      <w:pPr>
        <w:pStyle w:val="NormalWeb"/>
        <w:spacing w:before="0" w:beforeAutospacing="0" w:after="0" w:afterAutospacing="0"/>
        <w:ind w:firstLine="709"/>
        <w:contextualSpacing/>
        <w:jc w:val="both"/>
        <w:rPr>
          <w:rFonts w:ascii="Times New Roman" w:hAnsi="Times New Roman" w:cs="Times New Roman"/>
          <w:u w:val="single"/>
          <w:lang w:val="en-US"/>
        </w:rPr>
      </w:pPr>
      <w:r w:rsidRPr="009E300B">
        <w:rPr>
          <w:rFonts w:ascii="Times New Roman" w:hAnsi="Times New Roman" w:cs="Times New Roman"/>
          <w:lang w:val="en-US"/>
        </w:rPr>
        <w:t xml:space="preserve">Rate of disappearance of A = </w:t>
      </w:r>
      <w:r w:rsidRPr="009E300B">
        <w:rPr>
          <w:rFonts w:ascii="Times New Roman" w:hAnsi="Times New Roman" w:cs="Times New Roman"/>
          <w:u w:val="single"/>
          <w:lang w:val="en-US"/>
        </w:rPr>
        <w:t>Change in concentration of A</w:t>
      </w:r>
      <w:r w:rsidRPr="009E300B">
        <w:rPr>
          <w:rFonts w:ascii="Times New Roman" w:hAnsi="Times New Roman" w:cs="Times New Roman"/>
          <w:lang w:val="en-US"/>
        </w:rPr>
        <w:t xml:space="preserve"> = </w:t>
      </w:r>
      <w:r w:rsidRPr="009E300B">
        <w:rPr>
          <w:rFonts w:ascii="Times New Roman" w:hAnsi="Times New Roman" w:cs="Times New Roman"/>
          <w:u w:val="single"/>
          <w:lang w:val="en-US"/>
        </w:rPr>
        <w:t>Δ[A]</w:t>
      </w:r>
    </w:p>
    <w:p w14:paraId="75024DBB" w14:textId="4A6195FB" w:rsidR="00E93139" w:rsidRPr="009E300B" w:rsidRDefault="00E93139" w:rsidP="00C00E3E">
      <w:pPr>
        <w:pStyle w:val="NormalWeb"/>
        <w:spacing w:before="0" w:beforeAutospacing="0" w:after="0" w:afterAutospacing="0"/>
        <w:ind w:firstLine="709"/>
        <w:contextualSpacing/>
        <w:jc w:val="both"/>
        <w:rPr>
          <w:rFonts w:ascii="Times New Roman" w:hAnsi="Times New Roman" w:cs="Times New Roman"/>
          <w:lang w:val="en-US"/>
        </w:rPr>
      </w:pPr>
      <w:r w:rsidRPr="009E300B">
        <w:rPr>
          <w:rFonts w:ascii="Times New Roman" w:hAnsi="Times New Roman" w:cs="Times New Roman"/>
          <w:lang w:val="en-US"/>
        </w:rPr>
        <w:tab/>
      </w:r>
      <w:r w:rsidRPr="009E300B">
        <w:rPr>
          <w:rFonts w:ascii="Times New Roman" w:hAnsi="Times New Roman" w:cs="Times New Roman"/>
          <w:lang w:val="en-US"/>
        </w:rPr>
        <w:tab/>
      </w:r>
      <w:r w:rsidRPr="009E300B">
        <w:rPr>
          <w:rFonts w:ascii="Times New Roman" w:hAnsi="Times New Roman" w:cs="Times New Roman"/>
          <w:lang w:val="en-US"/>
        </w:rPr>
        <w:tab/>
      </w:r>
      <w:r w:rsidRPr="009E300B">
        <w:rPr>
          <w:rFonts w:ascii="Times New Roman" w:hAnsi="Times New Roman" w:cs="Times New Roman"/>
          <w:lang w:val="en-US"/>
        </w:rPr>
        <w:tab/>
        <w:t xml:space="preserve">   </w:t>
      </w:r>
      <w:r w:rsidR="009E3493">
        <w:rPr>
          <w:rFonts w:ascii="Times New Roman" w:hAnsi="Times New Roman" w:cs="Times New Roman"/>
          <w:lang w:val="en-US"/>
        </w:rPr>
        <w:t xml:space="preserve">           </w:t>
      </w:r>
      <w:r w:rsidRPr="009E300B">
        <w:rPr>
          <w:rFonts w:ascii="Times New Roman" w:hAnsi="Times New Roman" w:cs="Times New Roman"/>
          <w:lang w:val="en-US"/>
        </w:rPr>
        <w:t xml:space="preserve">Time required for change          </w:t>
      </w:r>
      <w:proofErr w:type="spellStart"/>
      <w:r w:rsidRPr="009E300B">
        <w:rPr>
          <w:rFonts w:ascii="Times New Roman" w:hAnsi="Times New Roman" w:cs="Times New Roman"/>
          <w:lang w:val="en-US"/>
        </w:rPr>
        <w:t>Δt</w:t>
      </w:r>
      <w:proofErr w:type="spellEnd"/>
      <w:r w:rsidRPr="009E300B">
        <w:rPr>
          <w:rFonts w:ascii="Times New Roman" w:hAnsi="Times New Roman" w:cs="Times New Roman"/>
          <w:lang w:val="en-US"/>
        </w:rPr>
        <w:t xml:space="preserve"> </w:t>
      </w:r>
    </w:p>
    <w:p w14:paraId="746CF9D0" w14:textId="77777777" w:rsidR="00E93139" w:rsidRPr="009E300B" w:rsidRDefault="00E93139" w:rsidP="00E93139">
      <w:pPr>
        <w:pStyle w:val="NormalWeb"/>
        <w:ind w:firstLine="708"/>
        <w:jc w:val="both"/>
        <w:rPr>
          <w:rFonts w:ascii="Times New Roman" w:hAnsi="Times New Roman" w:cs="Times New Roman"/>
          <w:lang w:val="en-US"/>
        </w:rPr>
      </w:pPr>
    </w:p>
    <w:p w14:paraId="13B89C92" w14:textId="77777777" w:rsidR="00E93139" w:rsidRPr="009E300B" w:rsidRDefault="00E93139" w:rsidP="00660957">
      <w:pPr>
        <w:pStyle w:val="NormalWeb"/>
        <w:spacing w:before="0" w:beforeAutospacing="0" w:after="0" w:afterAutospacing="0"/>
        <w:ind w:firstLine="709"/>
        <w:jc w:val="both"/>
        <w:rPr>
          <w:rFonts w:ascii="Times New Roman" w:hAnsi="Times New Roman" w:cs="Times New Roman"/>
          <w:u w:val="single"/>
          <w:lang w:val="en-US"/>
        </w:rPr>
      </w:pPr>
      <w:r w:rsidRPr="009E300B">
        <w:rPr>
          <w:rFonts w:ascii="Times New Roman" w:hAnsi="Times New Roman" w:cs="Times New Roman"/>
          <w:lang w:val="en-US"/>
        </w:rPr>
        <w:t xml:space="preserve">Rate of appearance of C = </w:t>
      </w:r>
      <w:r w:rsidRPr="009E300B">
        <w:rPr>
          <w:rFonts w:ascii="Times New Roman" w:hAnsi="Times New Roman" w:cs="Times New Roman"/>
          <w:u w:val="single"/>
          <w:lang w:val="en-US"/>
        </w:rPr>
        <w:t>Change in concentration of C</w:t>
      </w:r>
      <w:r w:rsidRPr="009E300B">
        <w:rPr>
          <w:rFonts w:ascii="Times New Roman" w:hAnsi="Times New Roman" w:cs="Times New Roman"/>
          <w:lang w:val="en-US"/>
        </w:rPr>
        <w:t xml:space="preserve"> = </w:t>
      </w:r>
      <w:r w:rsidRPr="009E300B">
        <w:rPr>
          <w:rFonts w:ascii="Times New Roman" w:hAnsi="Times New Roman" w:cs="Times New Roman"/>
          <w:u w:val="single"/>
          <w:lang w:val="en-US"/>
        </w:rPr>
        <w:t>Δ[C]</w:t>
      </w:r>
    </w:p>
    <w:p w14:paraId="2C5B5832" w14:textId="21E58E4D" w:rsidR="00E93139" w:rsidRPr="009E300B" w:rsidRDefault="00E93139" w:rsidP="00660957">
      <w:pPr>
        <w:pStyle w:val="NormalWeb"/>
        <w:spacing w:before="0" w:beforeAutospacing="0"/>
        <w:ind w:firstLine="709"/>
        <w:jc w:val="both"/>
        <w:rPr>
          <w:rFonts w:ascii="Times New Roman" w:hAnsi="Times New Roman" w:cs="Times New Roman"/>
          <w:lang w:val="en-US"/>
        </w:rPr>
      </w:pPr>
      <w:r w:rsidRPr="009E300B">
        <w:rPr>
          <w:rFonts w:ascii="Times New Roman" w:hAnsi="Times New Roman" w:cs="Times New Roman"/>
          <w:lang w:val="en-US"/>
        </w:rPr>
        <w:tab/>
      </w:r>
      <w:r w:rsidRPr="009E300B">
        <w:rPr>
          <w:rFonts w:ascii="Times New Roman" w:hAnsi="Times New Roman" w:cs="Times New Roman"/>
          <w:lang w:val="en-US"/>
        </w:rPr>
        <w:tab/>
      </w:r>
      <w:r w:rsidRPr="009E300B">
        <w:rPr>
          <w:rFonts w:ascii="Times New Roman" w:hAnsi="Times New Roman" w:cs="Times New Roman"/>
          <w:lang w:val="en-US"/>
        </w:rPr>
        <w:tab/>
      </w:r>
      <w:r w:rsidR="00660957">
        <w:rPr>
          <w:rFonts w:ascii="Times New Roman" w:hAnsi="Times New Roman" w:cs="Times New Roman"/>
          <w:lang w:val="en-US"/>
        </w:rPr>
        <w:tab/>
      </w:r>
      <w:r w:rsidRPr="009E300B">
        <w:rPr>
          <w:rFonts w:ascii="Times New Roman" w:hAnsi="Times New Roman" w:cs="Times New Roman"/>
          <w:lang w:val="en-US"/>
        </w:rPr>
        <w:tab/>
        <w:t xml:space="preserve"> Time required for change      </w:t>
      </w:r>
      <w:proofErr w:type="spellStart"/>
      <w:r w:rsidRPr="009E300B">
        <w:rPr>
          <w:rFonts w:ascii="Times New Roman" w:hAnsi="Times New Roman" w:cs="Times New Roman"/>
          <w:lang w:val="en-US"/>
        </w:rPr>
        <w:t>Δt</w:t>
      </w:r>
      <w:proofErr w:type="spellEnd"/>
      <w:r w:rsidRPr="009E300B">
        <w:rPr>
          <w:rFonts w:ascii="Times New Roman" w:hAnsi="Times New Roman" w:cs="Times New Roman"/>
          <w:lang w:val="en-US"/>
        </w:rPr>
        <w:t xml:space="preserve"> </w:t>
      </w:r>
    </w:p>
    <w:p w14:paraId="475330C2" w14:textId="77777777" w:rsidR="00E93139" w:rsidRPr="009E300B" w:rsidRDefault="00E93139" w:rsidP="00E93139">
      <w:pPr>
        <w:pStyle w:val="NormalWeb"/>
        <w:spacing w:line="360" w:lineRule="auto"/>
        <w:ind w:firstLine="708"/>
        <w:jc w:val="both"/>
        <w:rPr>
          <w:rFonts w:ascii="Times New Roman" w:hAnsi="Times New Roman" w:cs="Times New Roman"/>
          <w:lang w:val="en-US"/>
        </w:rPr>
      </w:pPr>
      <w:r w:rsidRPr="009E300B">
        <w:rPr>
          <w:rFonts w:ascii="Times New Roman" w:hAnsi="Times New Roman" w:cs="Times New Roman"/>
          <w:lang w:val="en-US"/>
        </w:rPr>
        <w:t>In general, the rate of the reaction will depend upon the concentration of the reactants. Thus, the rate of our hypothetical reaction may be expressed as</w:t>
      </w:r>
    </w:p>
    <w:p w14:paraId="5D825DF6" w14:textId="1CC3A211" w:rsidR="00E93139" w:rsidRPr="009E300B" w:rsidRDefault="00E93139" w:rsidP="00C00E3E">
      <w:pPr>
        <w:pStyle w:val="NormalWeb"/>
        <w:spacing w:line="360" w:lineRule="auto"/>
        <w:ind w:firstLine="708"/>
        <w:jc w:val="center"/>
        <w:rPr>
          <w:rFonts w:ascii="Times New Roman" w:hAnsi="Times New Roman" w:cs="Times New Roman"/>
          <w:vertAlign w:val="superscript"/>
          <w:lang w:val="en-US"/>
        </w:rPr>
      </w:pPr>
      <w:r w:rsidRPr="009E300B">
        <w:rPr>
          <w:rFonts w:ascii="Times New Roman" w:hAnsi="Times New Roman" w:cs="Times New Roman"/>
          <w:lang w:val="en-US"/>
        </w:rPr>
        <w:t>Rate = k [A]</w:t>
      </w:r>
      <w:r w:rsidRPr="009E300B">
        <w:rPr>
          <w:rFonts w:ascii="Times New Roman" w:hAnsi="Times New Roman" w:cs="Times New Roman"/>
          <w:vertAlign w:val="superscript"/>
          <w:lang w:val="en-US"/>
        </w:rPr>
        <w:t xml:space="preserve">x </w:t>
      </w:r>
      <w:r w:rsidRPr="009E300B">
        <w:rPr>
          <w:rFonts w:ascii="Times New Roman" w:hAnsi="Times New Roman" w:cs="Times New Roman"/>
          <w:lang w:val="en-US"/>
        </w:rPr>
        <w:t>[B]</w:t>
      </w:r>
      <w:r w:rsidRPr="009E300B">
        <w:rPr>
          <w:rFonts w:ascii="Times New Roman" w:hAnsi="Times New Roman" w:cs="Times New Roman"/>
          <w:vertAlign w:val="superscript"/>
          <w:lang w:val="en-US"/>
        </w:rPr>
        <w:t>y</w:t>
      </w:r>
    </w:p>
    <w:p w14:paraId="6D5B9E40" w14:textId="6EA3C7FC" w:rsidR="00E93139" w:rsidRPr="009E300B" w:rsidRDefault="00E93139" w:rsidP="00E93139">
      <w:pPr>
        <w:pStyle w:val="NormalWeb"/>
        <w:spacing w:line="360" w:lineRule="auto"/>
        <w:jc w:val="both"/>
        <w:rPr>
          <w:rFonts w:ascii="Times New Roman" w:hAnsi="Times New Roman" w:cs="Times New Roman"/>
          <w:lang w:val="en-US"/>
        </w:rPr>
      </w:pPr>
      <w:r w:rsidRPr="009E300B">
        <w:rPr>
          <w:rFonts w:ascii="Times New Roman" w:hAnsi="Times New Roman" w:cs="Times New Roman"/>
          <w:lang w:val="en-US"/>
        </w:rPr>
        <w:t>where [A] and [B] are the molar concentrations of A and B, x and y are the powers to which the respective concentrations must be raised to describe the rate. k is the “specific rate constant”. It should be emphasized that k has a definite value that is independent of the concentration. I</w:t>
      </w:r>
      <w:r w:rsidR="002B6462">
        <w:rPr>
          <w:rFonts w:ascii="Times New Roman" w:hAnsi="Times New Roman" w:cs="Times New Roman"/>
          <w:lang w:val="en-US"/>
        </w:rPr>
        <w:t>t</w:t>
      </w:r>
      <w:r w:rsidRPr="009E300B">
        <w:rPr>
          <w:rFonts w:ascii="Times New Roman" w:hAnsi="Times New Roman" w:cs="Times New Roman"/>
          <w:lang w:val="en-US"/>
        </w:rPr>
        <w:t xml:space="preserve"> is characteristic of a given reaction and depends only on temperature. Once the rate is known, the value k can be calculated.   </w:t>
      </w:r>
    </w:p>
    <w:p w14:paraId="5EE4C2EE" w14:textId="283637BA" w:rsidR="00E93139" w:rsidRPr="009E300B" w:rsidRDefault="00E93139" w:rsidP="002A5DD1">
      <w:pPr>
        <w:pStyle w:val="NormalWeb"/>
        <w:spacing w:line="360" w:lineRule="auto"/>
        <w:jc w:val="both"/>
        <w:rPr>
          <w:rFonts w:ascii="Times New Roman" w:hAnsi="Times New Roman" w:cs="Times New Roman"/>
          <w:b/>
          <w:bCs/>
          <w:u w:val="single"/>
          <w:lang w:val="en-US"/>
        </w:rPr>
      </w:pPr>
      <w:r w:rsidRPr="009E300B">
        <w:rPr>
          <w:rFonts w:ascii="Times New Roman" w:hAnsi="Times New Roman" w:cs="Times New Roman"/>
          <w:b/>
          <w:bCs/>
          <w:u w:val="single"/>
          <w:lang w:val="en-US"/>
        </w:rPr>
        <w:t>A. Concentration</w:t>
      </w:r>
    </w:p>
    <w:p w14:paraId="09170532" w14:textId="649AEE1E" w:rsidR="00E93139" w:rsidRPr="009E300B" w:rsidRDefault="00E93139" w:rsidP="00C00E3E">
      <w:pPr>
        <w:pStyle w:val="NormalWeb"/>
        <w:spacing w:line="360" w:lineRule="auto"/>
        <w:ind w:firstLine="720"/>
        <w:jc w:val="both"/>
        <w:rPr>
          <w:rFonts w:ascii="Times New Roman" w:hAnsi="Times New Roman" w:cs="Times New Roman"/>
          <w:lang w:val="en-US"/>
        </w:rPr>
      </w:pPr>
      <w:r w:rsidRPr="009E300B">
        <w:rPr>
          <w:rFonts w:ascii="Times New Roman" w:hAnsi="Times New Roman" w:cs="Times New Roman"/>
          <w:lang w:val="en-US"/>
        </w:rPr>
        <w:t xml:space="preserve">Changing the concentration of a solution alters the number of particles per unit volume. The more particles present </w:t>
      </w:r>
      <w:proofErr w:type="gramStart"/>
      <w:r w:rsidRPr="009E300B">
        <w:rPr>
          <w:rFonts w:ascii="Times New Roman" w:hAnsi="Times New Roman" w:cs="Times New Roman"/>
          <w:lang w:val="en-US"/>
        </w:rPr>
        <w:t>in a given</w:t>
      </w:r>
      <w:proofErr w:type="gramEnd"/>
      <w:r w:rsidRPr="009E300B">
        <w:rPr>
          <w:rFonts w:ascii="Times New Roman" w:hAnsi="Times New Roman" w:cs="Times New Roman"/>
          <w:lang w:val="en-US"/>
        </w:rPr>
        <w:t xml:space="preserve"> volume, the greater the probability of their colliding. Hence, increasing the concentration of a solution increases the number of collisions per unit time and therefore the rate of reaction.</w:t>
      </w:r>
    </w:p>
    <w:p w14:paraId="532F15BF" w14:textId="77777777" w:rsidR="00E93139" w:rsidRPr="009E300B" w:rsidRDefault="00E93139" w:rsidP="00E93139">
      <w:pPr>
        <w:pStyle w:val="NormalWeb"/>
        <w:spacing w:line="360" w:lineRule="auto"/>
        <w:jc w:val="both"/>
        <w:rPr>
          <w:rFonts w:ascii="Times New Roman" w:hAnsi="Times New Roman" w:cs="Times New Roman"/>
          <w:lang w:val="en-US"/>
        </w:rPr>
      </w:pPr>
      <w:r w:rsidRPr="009E300B">
        <w:rPr>
          <w:rFonts w:ascii="Times New Roman" w:hAnsi="Times New Roman" w:cs="Times New Roman"/>
          <w:lang w:val="en-US"/>
        </w:rPr>
        <w:lastRenderedPageBreak/>
        <w:tab/>
        <w:t>In this experiment, the effect of concentration on the rate of a chemical reaction will be investigated with the addition reaction of formaldehyde (H</w:t>
      </w:r>
      <w:r w:rsidRPr="009E300B">
        <w:rPr>
          <w:rFonts w:ascii="Times New Roman" w:hAnsi="Times New Roman" w:cs="Times New Roman"/>
          <w:vertAlign w:val="subscript"/>
          <w:lang w:val="en-US"/>
        </w:rPr>
        <w:t>2</w:t>
      </w:r>
      <w:r w:rsidRPr="009E300B">
        <w:rPr>
          <w:rFonts w:ascii="Times New Roman" w:hAnsi="Times New Roman" w:cs="Times New Roman"/>
          <w:lang w:val="en-US"/>
        </w:rPr>
        <w:t xml:space="preserve">CO) with </w:t>
      </w:r>
      <w:proofErr w:type="spellStart"/>
      <w:r w:rsidRPr="009E300B">
        <w:rPr>
          <w:rFonts w:ascii="Times New Roman" w:hAnsi="Times New Roman" w:cs="Times New Roman"/>
          <w:lang w:val="en-US"/>
        </w:rPr>
        <w:t>bisulphide</w:t>
      </w:r>
      <w:proofErr w:type="spellEnd"/>
      <w:r w:rsidRPr="009E300B">
        <w:rPr>
          <w:rFonts w:ascii="Times New Roman" w:hAnsi="Times New Roman" w:cs="Times New Roman"/>
          <w:lang w:val="en-US"/>
        </w:rPr>
        <w:t xml:space="preserve"> (HSO</w:t>
      </w:r>
      <w:r w:rsidRPr="009E300B">
        <w:rPr>
          <w:rFonts w:ascii="Times New Roman" w:hAnsi="Times New Roman" w:cs="Times New Roman"/>
          <w:vertAlign w:val="subscript"/>
          <w:lang w:val="en-US"/>
        </w:rPr>
        <w:t>3</w:t>
      </w:r>
      <w:r w:rsidRPr="009E300B">
        <w:rPr>
          <w:rFonts w:ascii="Times New Roman" w:hAnsi="Times New Roman" w:cs="Times New Roman"/>
          <w:vertAlign w:val="superscript"/>
          <w:lang w:val="en-US"/>
        </w:rPr>
        <w:t>-</w:t>
      </w:r>
      <w:r w:rsidRPr="009E300B">
        <w:rPr>
          <w:rFonts w:ascii="Times New Roman" w:hAnsi="Times New Roman" w:cs="Times New Roman"/>
          <w:lang w:val="en-US"/>
        </w:rPr>
        <w:t xml:space="preserve">) </w:t>
      </w:r>
      <w:proofErr w:type="gramStart"/>
      <w:r w:rsidRPr="009E300B">
        <w:rPr>
          <w:rFonts w:ascii="Times New Roman" w:hAnsi="Times New Roman" w:cs="Times New Roman"/>
          <w:lang w:val="en-US"/>
        </w:rPr>
        <w:t>ion</w:t>
      </w:r>
      <w:proofErr w:type="gramEnd"/>
      <w:r w:rsidRPr="009E300B">
        <w:rPr>
          <w:rFonts w:ascii="Times New Roman" w:hAnsi="Times New Roman" w:cs="Times New Roman"/>
          <w:lang w:val="en-US"/>
        </w:rPr>
        <w:t xml:space="preserve"> </w:t>
      </w:r>
    </w:p>
    <w:p w14:paraId="50621E45" w14:textId="77777777" w:rsidR="00E93139" w:rsidRPr="009E300B" w:rsidRDefault="00A979F8" w:rsidP="00E93139">
      <w:pPr>
        <w:pStyle w:val="NormalWeb"/>
        <w:spacing w:line="360" w:lineRule="auto"/>
        <w:jc w:val="center"/>
        <w:rPr>
          <w:rFonts w:ascii="Times New Roman" w:hAnsi="Times New Roman" w:cs="Times New Roman"/>
          <w:lang w:val="en-US"/>
        </w:rPr>
      </w:pPr>
      <w:r w:rsidRPr="009E300B">
        <w:rPr>
          <w:rFonts w:ascii="Times New Roman" w:hAnsi="Times New Roman" w:cs="Times New Roman"/>
          <w:noProof/>
          <w:lang w:val="en-US"/>
        </w:rPr>
        <w:object w:dxaOrig="4126" w:dyaOrig="749" w14:anchorId="4328A453">
          <v:shape id="_x0000_i1033" type="#_x0000_t75" alt="" style="width:206.7pt;height:37.25pt;mso-width-percent:0;mso-height-percent:0;mso-width-percent:0;mso-height-percent:0" o:ole="">
            <v:imagedata r:id="rId155" o:title=""/>
          </v:shape>
          <o:OLEObject Type="Embed" ProgID="ChemDraw.Document.6.0" ShapeID="_x0000_i1033" DrawAspect="Content" ObjectID="_1740317175" r:id="rId156"/>
        </w:object>
      </w:r>
    </w:p>
    <w:p w14:paraId="5F302DC2" w14:textId="77777777" w:rsidR="00E93139" w:rsidRPr="009E300B" w:rsidRDefault="00E93139" w:rsidP="00E93139">
      <w:pPr>
        <w:tabs>
          <w:tab w:val="left" w:pos="700"/>
          <w:tab w:val="left" w:pos="1843"/>
        </w:tabs>
        <w:spacing w:line="360" w:lineRule="auto"/>
        <w:jc w:val="both"/>
        <w:rPr>
          <w:rFonts w:ascii="Times New Roman" w:hAnsi="Times New Roman" w:cs="Times New Roman"/>
          <w:lang w:val="en-US"/>
        </w:rPr>
      </w:pPr>
      <w:r w:rsidRPr="009E300B">
        <w:rPr>
          <w:rFonts w:ascii="Times New Roman" w:hAnsi="Times New Roman" w:cs="Times New Roman"/>
          <w:lang w:val="en-US"/>
        </w:rPr>
        <w:tab/>
        <w:t xml:space="preserve">Since the concentration of formaldehyde is higher than the concentration of </w:t>
      </w:r>
      <w:proofErr w:type="spellStart"/>
      <w:r w:rsidRPr="009E300B">
        <w:rPr>
          <w:rFonts w:ascii="Times New Roman" w:hAnsi="Times New Roman" w:cs="Times New Roman"/>
          <w:lang w:val="en-US"/>
        </w:rPr>
        <w:t>bisulphide</w:t>
      </w:r>
      <w:proofErr w:type="spellEnd"/>
      <w:r w:rsidRPr="009E300B">
        <w:rPr>
          <w:rFonts w:ascii="Times New Roman" w:hAnsi="Times New Roman" w:cs="Times New Roman"/>
          <w:lang w:val="en-US"/>
        </w:rPr>
        <w:t xml:space="preserve"> ions, all </w:t>
      </w:r>
      <w:proofErr w:type="spellStart"/>
      <w:r w:rsidRPr="009E300B">
        <w:rPr>
          <w:rFonts w:ascii="Times New Roman" w:hAnsi="Times New Roman" w:cs="Times New Roman"/>
          <w:lang w:val="en-US"/>
        </w:rPr>
        <w:t>bisulphide</w:t>
      </w:r>
      <w:proofErr w:type="spellEnd"/>
      <w:r w:rsidRPr="009E300B">
        <w:rPr>
          <w:rFonts w:ascii="Times New Roman" w:hAnsi="Times New Roman" w:cs="Times New Roman"/>
          <w:lang w:val="en-US"/>
        </w:rPr>
        <w:t xml:space="preserve"> ions will be ionically bonded to formaldehyde molecules. Formaldehyde reacts with the NaHSO</w:t>
      </w:r>
      <w:r w:rsidRPr="009E300B">
        <w:rPr>
          <w:rFonts w:ascii="Times New Roman" w:hAnsi="Times New Roman" w:cs="Times New Roman"/>
          <w:vertAlign w:val="subscript"/>
          <w:lang w:val="en-US"/>
        </w:rPr>
        <w:t xml:space="preserve">3 </w:t>
      </w:r>
      <w:r w:rsidRPr="009E300B">
        <w:rPr>
          <w:rFonts w:ascii="Times New Roman" w:hAnsi="Times New Roman" w:cs="Times New Roman"/>
          <w:lang w:val="en-US"/>
        </w:rPr>
        <w:t>solutions of different concentrations. The time is measured for all HSO</w:t>
      </w:r>
      <w:r w:rsidRPr="009E300B">
        <w:rPr>
          <w:rFonts w:ascii="Times New Roman" w:hAnsi="Times New Roman" w:cs="Times New Roman"/>
          <w:vertAlign w:val="subscript"/>
          <w:lang w:val="en-US"/>
        </w:rPr>
        <w:t>3</w:t>
      </w:r>
      <w:r w:rsidRPr="009E300B">
        <w:rPr>
          <w:rFonts w:ascii="Times New Roman" w:hAnsi="Times New Roman" w:cs="Times New Roman"/>
          <w:vertAlign w:val="superscript"/>
          <w:lang w:val="en-US"/>
        </w:rPr>
        <w:t>-</w:t>
      </w:r>
      <w:r w:rsidRPr="009E300B">
        <w:rPr>
          <w:rFonts w:ascii="Times New Roman" w:hAnsi="Times New Roman" w:cs="Times New Roman"/>
          <w:lang w:val="en-US"/>
        </w:rPr>
        <w:t xml:space="preserve"> ions reacted with </w:t>
      </w:r>
      <w:proofErr w:type="spellStart"/>
      <w:r w:rsidRPr="009E300B">
        <w:rPr>
          <w:rFonts w:ascii="Times New Roman" w:hAnsi="Times New Roman" w:cs="Times New Roman"/>
          <w:lang w:val="en-US"/>
        </w:rPr>
        <w:t>formaldeyde</w:t>
      </w:r>
      <w:proofErr w:type="spellEnd"/>
      <w:r w:rsidRPr="009E300B">
        <w:rPr>
          <w:rFonts w:ascii="Times New Roman" w:hAnsi="Times New Roman" w:cs="Times New Roman"/>
          <w:lang w:val="en-US"/>
        </w:rPr>
        <w:t xml:space="preserve">. A solution which contains </w:t>
      </w:r>
      <w:proofErr w:type="gramStart"/>
      <w:r w:rsidRPr="009E300B">
        <w:rPr>
          <w:rFonts w:ascii="Times New Roman" w:hAnsi="Times New Roman" w:cs="Times New Roman"/>
          <w:lang w:val="en-US"/>
        </w:rPr>
        <w:t>Na</w:t>
      </w:r>
      <w:r w:rsidRPr="009E300B">
        <w:rPr>
          <w:rFonts w:ascii="Times New Roman" w:hAnsi="Times New Roman" w:cs="Times New Roman"/>
          <w:vertAlign w:val="subscript"/>
          <w:lang w:val="en-US"/>
        </w:rPr>
        <w:t>2</w:t>
      </w:r>
      <w:r w:rsidRPr="009E300B">
        <w:rPr>
          <w:rFonts w:ascii="Times New Roman" w:hAnsi="Times New Roman" w:cs="Times New Roman"/>
          <w:lang w:val="en-US"/>
        </w:rPr>
        <w:t>SO</w:t>
      </w:r>
      <w:r w:rsidRPr="009E300B">
        <w:rPr>
          <w:rFonts w:ascii="Times New Roman" w:hAnsi="Times New Roman" w:cs="Times New Roman"/>
          <w:vertAlign w:val="subscript"/>
          <w:lang w:val="en-US"/>
        </w:rPr>
        <w:t>3</w:t>
      </w:r>
      <w:proofErr w:type="gramEnd"/>
      <w:r w:rsidRPr="009E300B">
        <w:rPr>
          <w:rFonts w:ascii="Times New Roman" w:hAnsi="Times New Roman" w:cs="Times New Roman"/>
          <w:lang w:val="en-US"/>
        </w:rPr>
        <w:t xml:space="preserve"> and phenolphthalein is used to determine the time that all HSO</w:t>
      </w:r>
      <w:r w:rsidRPr="009E300B">
        <w:rPr>
          <w:rFonts w:ascii="Times New Roman" w:hAnsi="Times New Roman" w:cs="Times New Roman"/>
          <w:vertAlign w:val="subscript"/>
          <w:lang w:val="en-US"/>
        </w:rPr>
        <w:t>3</w:t>
      </w:r>
      <w:r w:rsidRPr="009E300B">
        <w:rPr>
          <w:rFonts w:ascii="Times New Roman" w:hAnsi="Times New Roman" w:cs="Times New Roman"/>
          <w:vertAlign w:val="superscript"/>
          <w:lang w:val="en-US"/>
        </w:rPr>
        <w:t xml:space="preserve">- </w:t>
      </w:r>
      <w:r w:rsidRPr="009E300B">
        <w:rPr>
          <w:rFonts w:ascii="Times New Roman" w:hAnsi="Times New Roman" w:cs="Times New Roman"/>
          <w:lang w:val="en-US"/>
        </w:rPr>
        <w:t>ions reacted with formaldehyde. The reaction is,</w:t>
      </w:r>
    </w:p>
    <w:p w14:paraId="56584C82" w14:textId="77777777" w:rsidR="00E93139" w:rsidRPr="009E300B" w:rsidRDefault="00E93139" w:rsidP="00E93139">
      <w:pPr>
        <w:tabs>
          <w:tab w:val="left" w:pos="700"/>
          <w:tab w:val="left" w:pos="1843"/>
        </w:tabs>
        <w:spacing w:line="360" w:lineRule="auto"/>
        <w:jc w:val="both"/>
        <w:rPr>
          <w:rFonts w:ascii="Times New Roman" w:hAnsi="Times New Roman" w:cs="Times New Roman"/>
          <w:lang w:val="en-US"/>
        </w:rPr>
      </w:pPr>
    </w:p>
    <w:p w14:paraId="147BF9AF" w14:textId="77777777" w:rsidR="00E93139" w:rsidRPr="009E300B" w:rsidRDefault="00A979F8" w:rsidP="00E93139">
      <w:pPr>
        <w:tabs>
          <w:tab w:val="left" w:pos="700"/>
          <w:tab w:val="left" w:pos="1843"/>
        </w:tabs>
        <w:spacing w:line="360" w:lineRule="auto"/>
        <w:jc w:val="center"/>
        <w:rPr>
          <w:rFonts w:ascii="Times New Roman" w:hAnsi="Times New Roman" w:cs="Times New Roman"/>
          <w:lang w:val="en-US"/>
        </w:rPr>
      </w:pPr>
      <w:r w:rsidRPr="009E300B">
        <w:rPr>
          <w:rFonts w:ascii="Times New Roman" w:hAnsi="Times New Roman" w:cs="Times New Roman"/>
          <w:noProof/>
          <w:lang w:val="en-US"/>
        </w:rPr>
        <w:object w:dxaOrig="5920" w:dyaOrig="749" w14:anchorId="4A1B4711">
          <v:shape id="_x0000_i1032" type="#_x0000_t75" alt="" style="width:295.6pt;height:37.25pt;mso-width-percent:0;mso-height-percent:0;mso-width-percent:0;mso-height-percent:0" o:ole="">
            <v:imagedata r:id="rId157" o:title=""/>
          </v:shape>
          <o:OLEObject Type="Embed" ProgID="ChemDraw.Document.6.0" ShapeID="_x0000_i1032" DrawAspect="Content" ObjectID="_1740317176" r:id="rId158"/>
        </w:object>
      </w:r>
    </w:p>
    <w:p w14:paraId="73267BF9" w14:textId="77777777" w:rsidR="00E93139" w:rsidRPr="009E300B" w:rsidRDefault="00E93139" w:rsidP="00E93139">
      <w:pPr>
        <w:tabs>
          <w:tab w:val="left" w:pos="700"/>
          <w:tab w:val="left" w:pos="1843"/>
        </w:tabs>
        <w:spacing w:line="360" w:lineRule="auto"/>
        <w:jc w:val="both"/>
        <w:rPr>
          <w:rFonts w:ascii="Times New Roman" w:hAnsi="Times New Roman" w:cs="Times New Roman"/>
          <w:lang w:val="en-US"/>
        </w:rPr>
      </w:pPr>
    </w:p>
    <w:p w14:paraId="266EF1A6" w14:textId="3B6F1C3E" w:rsidR="00E93139" w:rsidRPr="009E300B" w:rsidRDefault="00E93139" w:rsidP="00E93139">
      <w:pPr>
        <w:tabs>
          <w:tab w:val="left" w:pos="700"/>
          <w:tab w:val="left" w:pos="1843"/>
        </w:tabs>
        <w:spacing w:line="360" w:lineRule="auto"/>
        <w:jc w:val="both"/>
        <w:rPr>
          <w:rFonts w:ascii="Times New Roman" w:hAnsi="Times New Roman" w:cs="Times New Roman"/>
          <w:lang w:val="en-US"/>
        </w:rPr>
      </w:pPr>
      <w:r w:rsidRPr="009E300B">
        <w:rPr>
          <w:rFonts w:ascii="Times New Roman" w:hAnsi="Times New Roman" w:cs="Times New Roman"/>
          <w:lang w:val="en-US"/>
        </w:rPr>
        <w:t xml:space="preserve">The hydroxyl ion </w:t>
      </w:r>
      <w:proofErr w:type="spellStart"/>
      <w:r w:rsidRPr="009E300B">
        <w:rPr>
          <w:rFonts w:ascii="Times New Roman" w:hAnsi="Times New Roman" w:cs="Times New Roman"/>
          <w:lang w:val="en-US"/>
        </w:rPr>
        <w:t>occured</w:t>
      </w:r>
      <w:proofErr w:type="spellEnd"/>
      <w:r w:rsidRPr="009E300B">
        <w:rPr>
          <w:rFonts w:ascii="Times New Roman" w:hAnsi="Times New Roman" w:cs="Times New Roman"/>
          <w:lang w:val="en-US"/>
        </w:rPr>
        <w:t xml:space="preserve"> in this reaction reacts quickly with HSO</w:t>
      </w:r>
      <w:r w:rsidRPr="009E300B">
        <w:rPr>
          <w:rFonts w:ascii="Times New Roman" w:hAnsi="Times New Roman" w:cs="Times New Roman"/>
          <w:vertAlign w:val="subscript"/>
          <w:lang w:val="en-US"/>
        </w:rPr>
        <w:t>3</w:t>
      </w:r>
      <w:r w:rsidRPr="009E300B">
        <w:rPr>
          <w:rFonts w:ascii="Times New Roman" w:hAnsi="Times New Roman" w:cs="Times New Roman"/>
          <w:vertAlign w:val="superscript"/>
          <w:lang w:val="en-US"/>
        </w:rPr>
        <w:t>-</w:t>
      </w:r>
      <w:r w:rsidRPr="009E300B">
        <w:rPr>
          <w:rFonts w:ascii="Times New Roman" w:hAnsi="Times New Roman" w:cs="Times New Roman"/>
          <w:lang w:val="en-US"/>
        </w:rPr>
        <w:t xml:space="preserve"> ion and forms SO</w:t>
      </w:r>
      <w:r w:rsidRPr="009E300B">
        <w:rPr>
          <w:rFonts w:ascii="Times New Roman" w:hAnsi="Times New Roman" w:cs="Times New Roman"/>
          <w:vertAlign w:val="subscript"/>
          <w:lang w:val="en-US"/>
        </w:rPr>
        <w:t>3</w:t>
      </w:r>
      <w:r w:rsidRPr="009E300B">
        <w:rPr>
          <w:rFonts w:ascii="Times New Roman" w:hAnsi="Times New Roman" w:cs="Times New Roman"/>
          <w:vertAlign w:val="superscript"/>
          <w:lang w:val="en-US"/>
        </w:rPr>
        <w:t>2-</w:t>
      </w:r>
      <w:r w:rsidRPr="009E300B">
        <w:rPr>
          <w:rFonts w:ascii="Times New Roman" w:hAnsi="Times New Roman" w:cs="Times New Roman"/>
          <w:lang w:val="en-US"/>
        </w:rPr>
        <w:t xml:space="preserve"> ion and water and SO</w:t>
      </w:r>
      <w:r w:rsidRPr="009E300B">
        <w:rPr>
          <w:rFonts w:ascii="Times New Roman" w:hAnsi="Times New Roman" w:cs="Times New Roman"/>
          <w:vertAlign w:val="subscript"/>
          <w:lang w:val="en-US"/>
        </w:rPr>
        <w:t>3</w:t>
      </w:r>
      <w:r w:rsidRPr="009E300B">
        <w:rPr>
          <w:rFonts w:ascii="Times New Roman" w:hAnsi="Times New Roman" w:cs="Times New Roman"/>
          <w:vertAlign w:val="superscript"/>
          <w:lang w:val="en-US"/>
        </w:rPr>
        <w:t xml:space="preserve">2- </w:t>
      </w:r>
      <w:r w:rsidRPr="009E300B">
        <w:rPr>
          <w:rFonts w:ascii="Times New Roman" w:hAnsi="Times New Roman" w:cs="Times New Roman"/>
          <w:lang w:val="en-US"/>
        </w:rPr>
        <w:t xml:space="preserve">concentrate in solution remains constant. </w:t>
      </w:r>
    </w:p>
    <w:p w14:paraId="09394041" w14:textId="77777777" w:rsidR="00E93139" w:rsidRPr="009E300B" w:rsidRDefault="00A979F8" w:rsidP="00E93139">
      <w:pPr>
        <w:tabs>
          <w:tab w:val="left" w:pos="700"/>
          <w:tab w:val="left" w:pos="1843"/>
        </w:tabs>
        <w:spacing w:line="360" w:lineRule="auto"/>
        <w:jc w:val="center"/>
        <w:rPr>
          <w:rFonts w:ascii="Times New Roman" w:hAnsi="Times New Roman" w:cs="Times New Roman"/>
          <w:lang w:val="en-US"/>
        </w:rPr>
      </w:pPr>
      <w:r w:rsidRPr="009E300B">
        <w:rPr>
          <w:rFonts w:ascii="Times New Roman" w:hAnsi="Times New Roman" w:cs="Times New Roman"/>
          <w:noProof/>
          <w:lang w:val="en-US"/>
        </w:rPr>
        <w:object w:dxaOrig="3890" w:dyaOrig="482" w14:anchorId="240ABC7C">
          <v:shape id="_x0000_i1031" type="#_x0000_t75" alt="" style="width:194.8pt;height:23.7pt;mso-width-percent:0;mso-height-percent:0;mso-width-percent:0;mso-height-percent:0" o:ole="">
            <v:imagedata r:id="rId159" o:title=""/>
          </v:shape>
          <o:OLEObject Type="Embed" ProgID="ChemDraw.Document.6.0" ShapeID="_x0000_i1031" DrawAspect="Content" ObjectID="_1740317177" r:id="rId160"/>
        </w:object>
      </w:r>
    </w:p>
    <w:p w14:paraId="7462B402" w14:textId="77777777" w:rsidR="00E93139" w:rsidRPr="009E300B" w:rsidRDefault="00E93139" w:rsidP="00E93139">
      <w:pPr>
        <w:tabs>
          <w:tab w:val="left" w:pos="700"/>
          <w:tab w:val="left" w:pos="1843"/>
        </w:tabs>
        <w:spacing w:line="360" w:lineRule="auto"/>
        <w:jc w:val="both"/>
        <w:rPr>
          <w:rFonts w:ascii="Times New Roman" w:hAnsi="Times New Roman" w:cs="Times New Roman"/>
          <w:lang w:val="en-US"/>
        </w:rPr>
      </w:pPr>
      <w:r w:rsidRPr="009E300B">
        <w:rPr>
          <w:rFonts w:ascii="Times New Roman" w:hAnsi="Times New Roman" w:cs="Times New Roman"/>
          <w:lang w:val="en-US"/>
        </w:rPr>
        <w:t>Since the reaction is much faster than the addition reaction of HSO</w:t>
      </w:r>
      <w:r w:rsidRPr="009E300B">
        <w:rPr>
          <w:rFonts w:ascii="Times New Roman" w:hAnsi="Times New Roman" w:cs="Times New Roman"/>
          <w:vertAlign w:val="subscript"/>
          <w:lang w:val="en-US"/>
        </w:rPr>
        <w:t>3</w:t>
      </w:r>
      <w:r w:rsidRPr="009E300B">
        <w:rPr>
          <w:rFonts w:ascii="Times New Roman" w:hAnsi="Times New Roman" w:cs="Times New Roman"/>
          <w:vertAlign w:val="superscript"/>
          <w:lang w:val="en-US"/>
        </w:rPr>
        <w:t>-</w:t>
      </w:r>
      <w:r w:rsidRPr="009E300B">
        <w:rPr>
          <w:rFonts w:ascii="Times New Roman" w:hAnsi="Times New Roman" w:cs="Times New Roman"/>
          <w:lang w:val="en-US"/>
        </w:rPr>
        <w:t xml:space="preserve"> with SO</w:t>
      </w:r>
      <w:r w:rsidRPr="009E300B">
        <w:rPr>
          <w:rFonts w:ascii="Times New Roman" w:hAnsi="Times New Roman" w:cs="Times New Roman"/>
          <w:vertAlign w:val="subscript"/>
          <w:lang w:val="en-US"/>
        </w:rPr>
        <w:t>3</w:t>
      </w:r>
      <w:r w:rsidRPr="009E300B">
        <w:rPr>
          <w:rFonts w:ascii="Times New Roman" w:hAnsi="Times New Roman" w:cs="Times New Roman"/>
          <w:vertAlign w:val="superscript"/>
          <w:lang w:val="en-US"/>
        </w:rPr>
        <w:t xml:space="preserve">2- </w:t>
      </w:r>
      <w:r w:rsidRPr="009E300B">
        <w:rPr>
          <w:rFonts w:ascii="Times New Roman" w:hAnsi="Times New Roman" w:cs="Times New Roman"/>
          <w:lang w:val="en-US"/>
        </w:rPr>
        <w:t>ions, OH</w:t>
      </w:r>
      <w:r w:rsidRPr="009E300B">
        <w:rPr>
          <w:rFonts w:ascii="Times New Roman" w:hAnsi="Times New Roman" w:cs="Times New Roman"/>
          <w:vertAlign w:val="superscript"/>
          <w:lang w:val="en-US"/>
        </w:rPr>
        <w:t>-</w:t>
      </w:r>
      <w:r w:rsidRPr="009E300B">
        <w:rPr>
          <w:rFonts w:ascii="Times New Roman" w:hAnsi="Times New Roman" w:cs="Times New Roman"/>
          <w:lang w:val="en-US"/>
        </w:rPr>
        <w:t xml:space="preserve"> ions quickly vanishes. When all HSO</w:t>
      </w:r>
      <w:r w:rsidRPr="009E300B">
        <w:rPr>
          <w:rFonts w:ascii="Times New Roman" w:hAnsi="Times New Roman" w:cs="Times New Roman"/>
          <w:vertAlign w:val="subscript"/>
          <w:lang w:val="en-US"/>
        </w:rPr>
        <w:t>3</w:t>
      </w:r>
      <w:r w:rsidRPr="009E300B">
        <w:rPr>
          <w:rFonts w:ascii="Times New Roman" w:hAnsi="Times New Roman" w:cs="Times New Roman"/>
          <w:vertAlign w:val="superscript"/>
          <w:lang w:val="en-US"/>
        </w:rPr>
        <w:t xml:space="preserve">- </w:t>
      </w:r>
      <w:r w:rsidRPr="009E300B">
        <w:rPr>
          <w:rFonts w:ascii="Times New Roman" w:hAnsi="Times New Roman" w:cs="Times New Roman"/>
          <w:lang w:val="en-US"/>
        </w:rPr>
        <w:t>ions are reacted with formaldehyde, the concentration of OH</w:t>
      </w:r>
      <w:r w:rsidRPr="009E300B">
        <w:rPr>
          <w:rFonts w:ascii="Times New Roman" w:hAnsi="Times New Roman" w:cs="Times New Roman"/>
          <w:vertAlign w:val="superscript"/>
          <w:lang w:val="en-US"/>
        </w:rPr>
        <w:t>-</w:t>
      </w:r>
      <w:r w:rsidRPr="009E300B">
        <w:rPr>
          <w:rFonts w:ascii="Times New Roman" w:hAnsi="Times New Roman" w:cs="Times New Roman"/>
          <w:lang w:val="en-US"/>
        </w:rPr>
        <w:t xml:space="preserve"> ions in the solution will quickly increases and phenolphthalein will make the solution pink. </w:t>
      </w:r>
    </w:p>
    <w:p w14:paraId="09A0ABFD" w14:textId="77777777" w:rsidR="00E93139" w:rsidRPr="009E300B" w:rsidRDefault="00A979F8" w:rsidP="00E93139">
      <w:pPr>
        <w:tabs>
          <w:tab w:val="left" w:pos="700"/>
          <w:tab w:val="left" w:pos="1843"/>
        </w:tabs>
        <w:spacing w:line="360" w:lineRule="auto"/>
        <w:jc w:val="center"/>
        <w:rPr>
          <w:rFonts w:ascii="Times New Roman" w:hAnsi="Times New Roman" w:cs="Times New Roman"/>
          <w:lang w:val="en-US"/>
        </w:rPr>
      </w:pPr>
      <w:r w:rsidRPr="009E300B">
        <w:rPr>
          <w:rFonts w:ascii="Times New Roman" w:hAnsi="Times New Roman" w:cs="Times New Roman"/>
          <w:noProof/>
          <w:lang w:val="en-US"/>
        </w:rPr>
        <w:object w:dxaOrig="4541" w:dyaOrig="408" w14:anchorId="19192C7F">
          <v:shape id="_x0000_i1030" type="#_x0000_t75" alt="" style="width:227pt;height:21.2pt;mso-width-percent:0;mso-height-percent:0;mso-width-percent:0;mso-height-percent:0" o:ole="">
            <v:imagedata r:id="rId161" o:title=""/>
          </v:shape>
          <o:OLEObject Type="Embed" ProgID="ChemDraw.Document.6.0" ShapeID="_x0000_i1030" DrawAspect="Content" ObjectID="_1740317178" r:id="rId162"/>
        </w:object>
      </w:r>
    </w:p>
    <w:p w14:paraId="73F2B4BE" w14:textId="77777777" w:rsidR="00E93139" w:rsidRPr="009E300B" w:rsidRDefault="00E93139" w:rsidP="00E93139">
      <w:pPr>
        <w:tabs>
          <w:tab w:val="left" w:pos="700"/>
          <w:tab w:val="left" w:pos="1843"/>
        </w:tabs>
        <w:spacing w:line="360" w:lineRule="auto"/>
        <w:jc w:val="both"/>
        <w:rPr>
          <w:rFonts w:ascii="Times New Roman" w:hAnsi="Times New Roman" w:cs="Times New Roman"/>
          <w:lang w:val="en-US"/>
        </w:rPr>
      </w:pPr>
      <w:r w:rsidRPr="009E300B">
        <w:rPr>
          <w:rFonts w:ascii="Times New Roman" w:hAnsi="Times New Roman" w:cs="Times New Roman"/>
          <w:lang w:val="en-US"/>
        </w:rPr>
        <w:t>The pink color of the solution demonstrates that the reaction to be completed. The reaction rate depends only the concentration of HSO</w:t>
      </w:r>
      <w:r w:rsidRPr="009E300B">
        <w:rPr>
          <w:rFonts w:ascii="Times New Roman" w:hAnsi="Times New Roman" w:cs="Times New Roman"/>
          <w:vertAlign w:val="subscript"/>
          <w:lang w:val="en-US"/>
        </w:rPr>
        <w:t>3</w:t>
      </w:r>
      <w:r w:rsidRPr="009E300B">
        <w:rPr>
          <w:rFonts w:ascii="Times New Roman" w:hAnsi="Times New Roman" w:cs="Times New Roman"/>
          <w:vertAlign w:val="superscript"/>
          <w:lang w:val="en-US"/>
        </w:rPr>
        <w:t xml:space="preserve">- </w:t>
      </w:r>
      <w:r w:rsidRPr="009E300B">
        <w:rPr>
          <w:rFonts w:ascii="Times New Roman" w:hAnsi="Times New Roman" w:cs="Times New Roman"/>
          <w:lang w:val="en-US"/>
        </w:rPr>
        <w:t xml:space="preserve">ions and the reaction is first order. </w:t>
      </w:r>
    </w:p>
    <w:p w14:paraId="5CCFA9E6" w14:textId="77777777" w:rsidR="002A5DD1" w:rsidRDefault="00E93139" w:rsidP="00E93139">
      <w:pPr>
        <w:tabs>
          <w:tab w:val="left" w:pos="700"/>
          <w:tab w:val="left" w:pos="1843"/>
        </w:tabs>
        <w:spacing w:line="360" w:lineRule="auto"/>
        <w:jc w:val="both"/>
        <w:rPr>
          <w:rFonts w:ascii="Times New Roman" w:hAnsi="Times New Roman" w:cs="Times New Roman"/>
          <w:lang w:val="en-US"/>
        </w:rPr>
      </w:pPr>
      <w:r w:rsidRPr="009E300B">
        <w:rPr>
          <w:rFonts w:ascii="Times New Roman" w:hAnsi="Times New Roman" w:cs="Times New Roman"/>
          <w:lang w:val="en-US"/>
        </w:rPr>
        <w:t xml:space="preserve">Reaction rate = - </w:t>
      </w:r>
      <w:r w:rsidRPr="009E300B">
        <w:rPr>
          <w:rFonts w:ascii="Times New Roman" w:hAnsi="Times New Roman" w:cs="Times New Roman"/>
          <w:u w:val="single"/>
          <w:lang w:val="en-US"/>
        </w:rPr>
        <w:t>d[HSO</w:t>
      </w:r>
      <w:r w:rsidRPr="009E300B">
        <w:rPr>
          <w:rFonts w:ascii="Times New Roman" w:hAnsi="Times New Roman" w:cs="Times New Roman"/>
          <w:u w:val="single"/>
          <w:vertAlign w:val="subscript"/>
          <w:lang w:val="en-US"/>
        </w:rPr>
        <w:t>3</w:t>
      </w:r>
      <w:r w:rsidRPr="009E300B">
        <w:rPr>
          <w:rFonts w:ascii="Times New Roman" w:hAnsi="Times New Roman" w:cs="Times New Roman"/>
          <w:u w:val="single"/>
          <w:vertAlign w:val="superscript"/>
          <w:lang w:val="en-US"/>
        </w:rPr>
        <w:t>-</w:t>
      </w:r>
      <w:r w:rsidRPr="009E300B">
        <w:rPr>
          <w:rFonts w:ascii="Times New Roman" w:hAnsi="Times New Roman" w:cs="Times New Roman"/>
          <w:u w:val="single"/>
          <w:lang w:val="en-US"/>
        </w:rPr>
        <w:t xml:space="preserve">] </w:t>
      </w:r>
      <w:r w:rsidRPr="009E300B">
        <w:rPr>
          <w:rFonts w:ascii="Times New Roman" w:hAnsi="Times New Roman" w:cs="Times New Roman"/>
          <w:lang w:val="en-US"/>
        </w:rPr>
        <w:t>= k[HSO</w:t>
      </w:r>
      <w:r w:rsidRPr="009E300B">
        <w:rPr>
          <w:rFonts w:ascii="Times New Roman" w:hAnsi="Times New Roman" w:cs="Times New Roman"/>
          <w:vertAlign w:val="subscript"/>
          <w:lang w:val="en-US"/>
        </w:rPr>
        <w:t>3</w:t>
      </w:r>
      <w:r w:rsidRPr="009E300B">
        <w:rPr>
          <w:rFonts w:ascii="Times New Roman" w:hAnsi="Times New Roman" w:cs="Times New Roman"/>
          <w:vertAlign w:val="superscript"/>
          <w:lang w:val="en-US"/>
        </w:rPr>
        <w:t>-</w:t>
      </w:r>
      <w:r w:rsidRPr="009E300B">
        <w:rPr>
          <w:rFonts w:ascii="Times New Roman" w:hAnsi="Times New Roman" w:cs="Times New Roman"/>
          <w:lang w:val="en-US"/>
        </w:rPr>
        <w:t>] mol L</w:t>
      </w:r>
      <w:r w:rsidRPr="009E300B">
        <w:rPr>
          <w:rFonts w:ascii="Times New Roman" w:hAnsi="Times New Roman" w:cs="Times New Roman"/>
          <w:vertAlign w:val="superscript"/>
          <w:lang w:val="en-US"/>
        </w:rPr>
        <w:t>-1</w:t>
      </w:r>
      <w:r w:rsidRPr="009E300B">
        <w:rPr>
          <w:rFonts w:ascii="Times New Roman" w:hAnsi="Times New Roman" w:cs="Times New Roman"/>
          <w:lang w:val="en-US"/>
        </w:rPr>
        <w:t xml:space="preserve"> s</w:t>
      </w:r>
      <w:r w:rsidRPr="009E300B">
        <w:rPr>
          <w:rFonts w:ascii="Times New Roman" w:hAnsi="Times New Roman" w:cs="Times New Roman"/>
          <w:vertAlign w:val="superscript"/>
          <w:lang w:val="en-US"/>
        </w:rPr>
        <w:t>-1</w:t>
      </w:r>
      <w:r w:rsidR="002A5DD1">
        <w:rPr>
          <w:rFonts w:ascii="Times New Roman" w:hAnsi="Times New Roman" w:cs="Times New Roman"/>
          <w:vertAlign w:val="superscript"/>
          <w:lang w:val="en-US"/>
        </w:rPr>
        <w:t xml:space="preserve"> </w:t>
      </w:r>
      <w:r w:rsidR="002A5DD1">
        <w:rPr>
          <w:rFonts w:ascii="Times New Roman" w:hAnsi="Times New Roman" w:cs="Times New Roman"/>
          <w:lang w:val="en-US"/>
        </w:rPr>
        <w:t xml:space="preserve">   </w:t>
      </w:r>
    </w:p>
    <w:p w14:paraId="4751274C" w14:textId="4D874DCD" w:rsidR="002A5DD1" w:rsidRDefault="002A5DD1" w:rsidP="00E93139">
      <w:pPr>
        <w:tabs>
          <w:tab w:val="left" w:pos="700"/>
          <w:tab w:val="left" w:pos="1843"/>
        </w:tabs>
        <w:spacing w:line="360" w:lineRule="auto"/>
        <w:jc w:val="both"/>
        <w:rPr>
          <w:rFonts w:ascii="Times New Roman" w:hAnsi="Times New Roman" w:cs="Times New Roman"/>
          <w:lang w:val="en-US"/>
        </w:rPr>
      </w:pPr>
      <w:r w:rsidRPr="009E300B">
        <w:rPr>
          <w:rFonts w:ascii="Times New Roman" w:hAnsi="Times New Roman" w:cs="Times New Roman"/>
          <w:lang w:val="en-US"/>
        </w:rPr>
        <w:tab/>
      </w:r>
      <w:r>
        <w:rPr>
          <w:rFonts w:ascii="Times New Roman" w:hAnsi="Times New Roman" w:cs="Times New Roman"/>
          <w:lang w:val="en-US"/>
        </w:rPr>
        <w:tab/>
        <w:t xml:space="preserve">  </w:t>
      </w:r>
      <w:r w:rsidRPr="009E300B">
        <w:rPr>
          <w:rFonts w:ascii="Times New Roman" w:hAnsi="Times New Roman" w:cs="Times New Roman"/>
          <w:lang w:val="en-US"/>
        </w:rPr>
        <w:t>dt</w:t>
      </w:r>
    </w:p>
    <w:p w14:paraId="49984699" w14:textId="26ADEEBC" w:rsidR="00ED4DD1" w:rsidRDefault="00ED4DD1" w:rsidP="00ED4DD1">
      <w:pPr>
        <w:tabs>
          <w:tab w:val="left" w:pos="700"/>
          <w:tab w:val="left" w:pos="1843"/>
        </w:tabs>
        <w:spacing w:line="360" w:lineRule="auto"/>
        <w:jc w:val="both"/>
        <w:rPr>
          <w:rFonts w:ascii="Times New Roman" w:hAnsi="Times New Roman" w:cs="Times New Roman"/>
          <w:b/>
          <w:u w:val="single"/>
          <w:lang w:val="en-US"/>
        </w:rPr>
      </w:pPr>
    </w:p>
    <w:p w14:paraId="79AC631B" w14:textId="65630794" w:rsidR="009E3493" w:rsidRDefault="009E3493" w:rsidP="00ED4DD1">
      <w:pPr>
        <w:tabs>
          <w:tab w:val="left" w:pos="700"/>
          <w:tab w:val="left" w:pos="1843"/>
        </w:tabs>
        <w:spacing w:line="360" w:lineRule="auto"/>
        <w:jc w:val="both"/>
        <w:rPr>
          <w:rFonts w:ascii="Times New Roman" w:hAnsi="Times New Roman" w:cs="Times New Roman"/>
          <w:b/>
          <w:u w:val="single"/>
          <w:lang w:val="en-US"/>
        </w:rPr>
      </w:pPr>
    </w:p>
    <w:p w14:paraId="2326B3E0" w14:textId="1ECF5C90" w:rsidR="009E3493" w:rsidRDefault="009E3493" w:rsidP="00ED4DD1">
      <w:pPr>
        <w:tabs>
          <w:tab w:val="left" w:pos="700"/>
          <w:tab w:val="left" w:pos="1843"/>
        </w:tabs>
        <w:spacing w:line="360" w:lineRule="auto"/>
        <w:jc w:val="both"/>
        <w:rPr>
          <w:rFonts w:ascii="Times New Roman" w:hAnsi="Times New Roman" w:cs="Times New Roman"/>
          <w:b/>
          <w:u w:val="single"/>
          <w:lang w:val="en-US"/>
        </w:rPr>
      </w:pPr>
    </w:p>
    <w:p w14:paraId="141EBF08" w14:textId="77777777" w:rsidR="009E3493" w:rsidRDefault="009E3493" w:rsidP="00ED4DD1">
      <w:pPr>
        <w:tabs>
          <w:tab w:val="left" w:pos="700"/>
          <w:tab w:val="left" w:pos="1843"/>
        </w:tabs>
        <w:spacing w:line="360" w:lineRule="auto"/>
        <w:jc w:val="both"/>
        <w:rPr>
          <w:rFonts w:ascii="Times New Roman" w:hAnsi="Times New Roman" w:cs="Times New Roman"/>
          <w:b/>
          <w:u w:val="single"/>
          <w:lang w:val="en-US"/>
        </w:rPr>
      </w:pPr>
    </w:p>
    <w:p w14:paraId="2B445D71" w14:textId="6069CE52" w:rsidR="00ED4DD1" w:rsidRPr="00ED4DD1" w:rsidRDefault="00ED4DD1" w:rsidP="00ED4DD1">
      <w:pPr>
        <w:tabs>
          <w:tab w:val="left" w:pos="700"/>
          <w:tab w:val="left" w:pos="1843"/>
        </w:tabs>
        <w:spacing w:line="360" w:lineRule="auto"/>
        <w:jc w:val="both"/>
        <w:rPr>
          <w:rFonts w:ascii="Times New Roman" w:hAnsi="Times New Roman" w:cs="Times New Roman"/>
          <w:b/>
          <w:u w:val="single"/>
          <w:lang w:val="en-US"/>
        </w:rPr>
      </w:pPr>
      <w:r w:rsidRPr="00ED4DD1">
        <w:rPr>
          <w:rFonts w:ascii="Times New Roman" w:hAnsi="Times New Roman" w:cs="Times New Roman"/>
          <w:b/>
          <w:u w:val="single"/>
          <w:lang w:val="en-US"/>
        </w:rPr>
        <w:lastRenderedPageBreak/>
        <w:t>MATERIALS AND REAGENTS</w:t>
      </w:r>
    </w:p>
    <w:p w14:paraId="78C18FB7" w14:textId="77777777" w:rsidR="00ED4DD1" w:rsidRPr="00ED4DD1" w:rsidRDefault="00ED4DD1" w:rsidP="00C00E3E">
      <w:pPr>
        <w:spacing w:line="360" w:lineRule="auto"/>
        <w:ind w:left="426" w:hanging="426"/>
        <w:jc w:val="both"/>
        <w:rPr>
          <w:rFonts w:ascii="Times New Roman" w:hAnsi="Times New Roman" w:cs="Times New Roman"/>
          <w:lang w:val="en-US"/>
        </w:rPr>
      </w:pPr>
      <w:r w:rsidRPr="00ED4DD1">
        <w:rPr>
          <w:rFonts w:ascii="Times New Roman" w:hAnsi="Times New Roman" w:cs="Times New Roman"/>
          <w:lang w:val="en-US"/>
        </w:rPr>
        <w:t>•</w:t>
      </w:r>
      <w:r w:rsidRPr="00ED4DD1">
        <w:rPr>
          <w:rFonts w:ascii="Times New Roman" w:hAnsi="Times New Roman" w:cs="Times New Roman"/>
          <w:lang w:val="en-US"/>
        </w:rPr>
        <w:tab/>
        <w:t>Solution A: 0.3 M formaldehyde</w:t>
      </w:r>
    </w:p>
    <w:p w14:paraId="34B34D40" w14:textId="77777777" w:rsidR="00ED4DD1" w:rsidRPr="00ED4DD1" w:rsidRDefault="00ED4DD1" w:rsidP="00C00E3E">
      <w:pPr>
        <w:spacing w:line="360" w:lineRule="auto"/>
        <w:ind w:left="426" w:hanging="426"/>
        <w:jc w:val="both"/>
        <w:rPr>
          <w:rFonts w:ascii="Times New Roman" w:hAnsi="Times New Roman" w:cs="Times New Roman"/>
          <w:lang w:val="en-US"/>
        </w:rPr>
      </w:pPr>
      <w:r w:rsidRPr="00ED4DD1">
        <w:rPr>
          <w:rFonts w:ascii="Times New Roman" w:hAnsi="Times New Roman" w:cs="Times New Roman"/>
          <w:lang w:val="en-US"/>
        </w:rPr>
        <w:t>•</w:t>
      </w:r>
      <w:r w:rsidRPr="00ED4DD1">
        <w:rPr>
          <w:rFonts w:ascii="Times New Roman" w:hAnsi="Times New Roman" w:cs="Times New Roman"/>
          <w:lang w:val="en-US"/>
        </w:rPr>
        <w:tab/>
        <w:t>Solution B: (0.2 mole NaHSO</w:t>
      </w:r>
      <w:r w:rsidRPr="00C00E3E">
        <w:rPr>
          <w:rFonts w:ascii="Times New Roman" w:hAnsi="Times New Roman" w:cs="Times New Roman"/>
          <w:vertAlign w:val="subscript"/>
          <w:lang w:val="en-US"/>
        </w:rPr>
        <w:t>3</w:t>
      </w:r>
      <w:r w:rsidRPr="00ED4DD1">
        <w:rPr>
          <w:rFonts w:ascii="Times New Roman" w:hAnsi="Times New Roman" w:cs="Times New Roman"/>
          <w:lang w:val="en-US"/>
        </w:rPr>
        <w:t xml:space="preserve"> + 0.03 mole Na</w:t>
      </w:r>
      <w:r w:rsidRPr="00C00E3E">
        <w:rPr>
          <w:rFonts w:ascii="Times New Roman" w:hAnsi="Times New Roman" w:cs="Times New Roman"/>
          <w:vertAlign w:val="subscript"/>
          <w:lang w:val="en-US"/>
        </w:rPr>
        <w:t>2</w:t>
      </w:r>
      <w:r w:rsidRPr="00ED4DD1">
        <w:rPr>
          <w:rFonts w:ascii="Times New Roman" w:hAnsi="Times New Roman" w:cs="Times New Roman"/>
          <w:lang w:val="en-US"/>
        </w:rPr>
        <w:t>SO</w:t>
      </w:r>
      <w:r w:rsidRPr="00C00E3E">
        <w:rPr>
          <w:rFonts w:ascii="Times New Roman" w:hAnsi="Times New Roman" w:cs="Times New Roman"/>
          <w:vertAlign w:val="subscript"/>
          <w:lang w:val="en-US"/>
        </w:rPr>
        <w:t>3</w:t>
      </w:r>
      <w:r w:rsidRPr="00ED4DD1">
        <w:rPr>
          <w:rFonts w:ascii="Times New Roman" w:hAnsi="Times New Roman" w:cs="Times New Roman"/>
          <w:lang w:val="en-US"/>
        </w:rPr>
        <w:t xml:space="preserve"> + phenolphthalein)/L solution</w:t>
      </w:r>
    </w:p>
    <w:p w14:paraId="5DA76E22" w14:textId="0D4EE0AF" w:rsidR="00ED4DD1" w:rsidRPr="00ED4DD1" w:rsidRDefault="00ED4DD1" w:rsidP="00C00E3E">
      <w:pPr>
        <w:spacing w:line="360" w:lineRule="auto"/>
        <w:ind w:left="426" w:hanging="426"/>
        <w:jc w:val="both"/>
        <w:rPr>
          <w:rFonts w:ascii="Times New Roman" w:hAnsi="Times New Roman" w:cs="Times New Roman"/>
          <w:lang w:val="en-US"/>
        </w:rPr>
      </w:pPr>
      <w:r w:rsidRPr="00ED4DD1">
        <w:rPr>
          <w:rFonts w:ascii="Times New Roman" w:hAnsi="Times New Roman" w:cs="Times New Roman"/>
          <w:lang w:val="en-US"/>
        </w:rPr>
        <w:t>•</w:t>
      </w:r>
      <w:r w:rsidRPr="00ED4DD1">
        <w:rPr>
          <w:rFonts w:ascii="Times New Roman" w:hAnsi="Times New Roman" w:cs="Times New Roman"/>
          <w:lang w:val="en-US"/>
        </w:rPr>
        <w:tab/>
      </w:r>
      <w:r w:rsidR="009E3493" w:rsidRPr="00ED4DD1">
        <w:rPr>
          <w:rFonts w:ascii="Times New Roman" w:hAnsi="Times New Roman" w:cs="Times New Roman"/>
          <w:lang w:val="en-US"/>
        </w:rPr>
        <w:t xml:space="preserve">400 </w:t>
      </w:r>
      <w:proofErr w:type="spellStart"/>
      <w:r w:rsidR="009E3493" w:rsidRPr="00ED4DD1">
        <w:rPr>
          <w:rFonts w:ascii="Times New Roman" w:hAnsi="Times New Roman" w:cs="Times New Roman"/>
          <w:lang w:val="en-US"/>
        </w:rPr>
        <w:t>Ml</w:t>
      </w:r>
      <w:proofErr w:type="spellEnd"/>
      <w:r w:rsidR="009E3493" w:rsidRPr="00ED4DD1">
        <w:rPr>
          <w:rFonts w:ascii="Times New Roman" w:hAnsi="Times New Roman" w:cs="Times New Roman"/>
          <w:lang w:val="en-US"/>
        </w:rPr>
        <w:t xml:space="preserve"> Beaker</w:t>
      </w:r>
    </w:p>
    <w:p w14:paraId="7B38FF0A" w14:textId="4A333F4C" w:rsidR="00ED4DD1" w:rsidRPr="00ED4DD1" w:rsidRDefault="009E3493" w:rsidP="00C00E3E">
      <w:pPr>
        <w:spacing w:line="360" w:lineRule="auto"/>
        <w:ind w:left="426" w:hanging="426"/>
        <w:jc w:val="both"/>
        <w:rPr>
          <w:rFonts w:ascii="Times New Roman" w:hAnsi="Times New Roman" w:cs="Times New Roman"/>
          <w:lang w:val="en-US"/>
        </w:rPr>
      </w:pPr>
      <w:r w:rsidRPr="00ED4DD1">
        <w:rPr>
          <w:rFonts w:ascii="Times New Roman" w:hAnsi="Times New Roman" w:cs="Times New Roman"/>
          <w:lang w:val="en-US"/>
        </w:rPr>
        <w:t>•</w:t>
      </w:r>
      <w:r w:rsidRPr="00ED4DD1">
        <w:rPr>
          <w:rFonts w:ascii="Times New Roman" w:hAnsi="Times New Roman" w:cs="Times New Roman"/>
          <w:lang w:val="en-US"/>
        </w:rPr>
        <w:tab/>
        <w:t xml:space="preserve">50 </w:t>
      </w:r>
      <w:proofErr w:type="spellStart"/>
      <w:r w:rsidRPr="00ED4DD1">
        <w:rPr>
          <w:rFonts w:ascii="Times New Roman" w:hAnsi="Times New Roman" w:cs="Times New Roman"/>
          <w:lang w:val="en-US"/>
        </w:rPr>
        <w:t>Ml</w:t>
      </w:r>
      <w:proofErr w:type="spellEnd"/>
      <w:r w:rsidRPr="00ED4DD1">
        <w:rPr>
          <w:rFonts w:ascii="Times New Roman" w:hAnsi="Times New Roman" w:cs="Times New Roman"/>
          <w:lang w:val="en-US"/>
        </w:rPr>
        <w:t xml:space="preserve"> Beaker (3)</w:t>
      </w:r>
    </w:p>
    <w:p w14:paraId="549D2A07" w14:textId="4F6BA681" w:rsidR="00ED4DD1" w:rsidRPr="00ED4DD1" w:rsidRDefault="009E3493" w:rsidP="00C00E3E">
      <w:pPr>
        <w:spacing w:line="360" w:lineRule="auto"/>
        <w:ind w:left="426" w:hanging="426"/>
        <w:jc w:val="both"/>
        <w:rPr>
          <w:rFonts w:ascii="Times New Roman" w:hAnsi="Times New Roman" w:cs="Times New Roman"/>
          <w:lang w:val="en-US"/>
        </w:rPr>
      </w:pPr>
      <w:r w:rsidRPr="00ED4DD1">
        <w:rPr>
          <w:rFonts w:ascii="Times New Roman" w:hAnsi="Times New Roman" w:cs="Times New Roman"/>
          <w:lang w:val="en-US"/>
        </w:rPr>
        <w:t>•</w:t>
      </w:r>
      <w:r w:rsidRPr="00ED4DD1">
        <w:rPr>
          <w:rFonts w:ascii="Times New Roman" w:hAnsi="Times New Roman" w:cs="Times New Roman"/>
          <w:lang w:val="en-US"/>
        </w:rPr>
        <w:tab/>
        <w:t xml:space="preserve">10 </w:t>
      </w:r>
      <w:proofErr w:type="spellStart"/>
      <w:r w:rsidRPr="00ED4DD1">
        <w:rPr>
          <w:rFonts w:ascii="Times New Roman" w:hAnsi="Times New Roman" w:cs="Times New Roman"/>
          <w:lang w:val="en-US"/>
        </w:rPr>
        <w:t>Ml</w:t>
      </w:r>
      <w:proofErr w:type="spellEnd"/>
      <w:r w:rsidRPr="00ED4DD1">
        <w:rPr>
          <w:rFonts w:ascii="Times New Roman" w:hAnsi="Times New Roman" w:cs="Times New Roman"/>
          <w:lang w:val="en-US"/>
        </w:rPr>
        <w:t xml:space="preserve"> Pipette (3)</w:t>
      </w:r>
    </w:p>
    <w:p w14:paraId="2C623113" w14:textId="57B5769E" w:rsidR="00ED4DD1" w:rsidRPr="00ED4DD1" w:rsidRDefault="009E3493" w:rsidP="00C00E3E">
      <w:pPr>
        <w:spacing w:line="360" w:lineRule="auto"/>
        <w:ind w:left="426" w:hanging="426"/>
        <w:jc w:val="both"/>
        <w:rPr>
          <w:rFonts w:ascii="Times New Roman" w:hAnsi="Times New Roman" w:cs="Times New Roman"/>
          <w:lang w:val="en-US"/>
        </w:rPr>
      </w:pPr>
      <w:r w:rsidRPr="00ED4DD1">
        <w:rPr>
          <w:rFonts w:ascii="Times New Roman" w:hAnsi="Times New Roman" w:cs="Times New Roman"/>
          <w:lang w:val="en-US"/>
        </w:rPr>
        <w:t>•</w:t>
      </w:r>
      <w:r w:rsidRPr="00ED4DD1">
        <w:rPr>
          <w:rFonts w:ascii="Times New Roman" w:hAnsi="Times New Roman" w:cs="Times New Roman"/>
          <w:lang w:val="en-US"/>
        </w:rPr>
        <w:tab/>
        <w:t>Test Tubes</w:t>
      </w:r>
    </w:p>
    <w:p w14:paraId="4E017A45" w14:textId="7E3AFC45" w:rsidR="00ED4DD1" w:rsidRPr="00ED4DD1" w:rsidRDefault="009E3493" w:rsidP="00C00E3E">
      <w:pPr>
        <w:spacing w:line="360" w:lineRule="auto"/>
        <w:ind w:left="426" w:hanging="426"/>
        <w:jc w:val="both"/>
        <w:rPr>
          <w:rFonts w:ascii="Times New Roman" w:hAnsi="Times New Roman" w:cs="Times New Roman"/>
          <w:lang w:val="en-US"/>
        </w:rPr>
      </w:pPr>
      <w:r w:rsidRPr="00ED4DD1">
        <w:rPr>
          <w:rFonts w:ascii="Times New Roman" w:hAnsi="Times New Roman" w:cs="Times New Roman"/>
          <w:lang w:val="en-US"/>
        </w:rPr>
        <w:t>•</w:t>
      </w:r>
      <w:r w:rsidRPr="00ED4DD1">
        <w:rPr>
          <w:rFonts w:ascii="Times New Roman" w:hAnsi="Times New Roman" w:cs="Times New Roman"/>
          <w:lang w:val="en-US"/>
        </w:rPr>
        <w:tab/>
      </w:r>
      <w:proofErr w:type="gramStart"/>
      <w:r w:rsidRPr="00ED4DD1">
        <w:rPr>
          <w:rFonts w:ascii="Times New Roman" w:hAnsi="Times New Roman" w:cs="Times New Roman"/>
          <w:lang w:val="en-US"/>
        </w:rPr>
        <w:t>Time-Keeper</w:t>
      </w:r>
      <w:proofErr w:type="gramEnd"/>
    </w:p>
    <w:p w14:paraId="2814C915" w14:textId="086B9621" w:rsidR="002A5DD1" w:rsidRDefault="009E3493" w:rsidP="00C00E3E">
      <w:pPr>
        <w:spacing w:line="360" w:lineRule="auto"/>
        <w:ind w:left="426" w:hanging="426"/>
        <w:jc w:val="both"/>
        <w:rPr>
          <w:rFonts w:ascii="Times New Roman" w:hAnsi="Times New Roman" w:cs="Times New Roman"/>
          <w:lang w:val="en-US"/>
        </w:rPr>
      </w:pPr>
      <w:r w:rsidRPr="00ED4DD1">
        <w:rPr>
          <w:rFonts w:ascii="Times New Roman" w:hAnsi="Times New Roman" w:cs="Times New Roman"/>
          <w:lang w:val="en-US"/>
        </w:rPr>
        <w:t>•</w:t>
      </w:r>
      <w:r w:rsidRPr="00ED4DD1">
        <w:rPr>
          <w:rFonts w:ascii="Times New Roman" w:hAnsi="Times New Roman" w:cs="Times New Roman"/>
          <w:lang w:val="en-US"/>
        </w:rPr>
        <w:tab/>
        <w:t>Thermometer</w:t>
      </w:r>
    </w:p>
    <w:p w14:paraId="48D84B82" w14:textId="77777777" w:rsidR="00ED4DD1" w:rsidRDefault="00ED4DD1" w:rsidP="00ED4DD1">
      <w:pPr>
        <w:tabs>
          <w:tab w:val="left" w:pos="700"/>
          <w:tab w:val="left" w:pos="1843"/>
        </w:tabs>
        <w:spacing w:line="360" w:lineRule="auto"/>
        <w:jc w:val="both"/>
        <w:rPr>
          <w:rFonts w:ascii="Times New Roman" w:hAnsi="Times New Roman" w:cs="Times New Roman"/>
          <w:lang w:val="en-US"/>
        </w:rPr>
      </w:pPr>
    </w:p>
    <w:p w14:paraId="56494CDA" w14:textId="0D53BC41" w:rsidR="00E93139" w:rsidRPr="002A5DD1" w:rsidRDefault="002A5DD1" w:rsidP="00E93139">
      <w:pPr>
        <w:tabs>
          <w:tab w:val="left" w:pos="700"/>
          <w:tab w:val="left" w:pos="1843"/>
        </w:tabs>
        <w:spacing w:line="360" w:lineRule="auto"/>
        <w:jc w:val="both"/>
        <w:rPr>
          <w:rFonts w:ascii="Times New Roman" w:hAnsi="Times New Roman" w:cs="Times New Roman"/>
          <w:b/>
          <w:u w:val="single"/>
          <w:lang w:val="en-US"/>
        </w:rPr>
      </w:pPr>
      <w:r w:rsidRPr="002A5DD1">
        <w:rPr>
          <w:rFonts w:ascii="Times New Roman" w:hAnsi="Times New Roman" w:cs="Times New Roman"/>
          <w:b/>
          <w:u w:val="single"/>
          <w:lang w:val="en-US"/>
        </w:rPr>
        <w:t>PROCEDURE</w:t>
      </w:r>
      <w:r w:rsidR="00E93139" w:rsidRPr="009E300B">
        <w:rPr>
          <w:rFonts w:ascii="Times New Roman" w:hAnsi="Times New Roman" w:cs="Times New Roman"/>
          <w:lang w:val="en-US"/>
        </w:rPr>
        <w:tab/>
      </w:r>
      <w:r w:rsidR="00E93139" w:rsidRPr="009E300B">
        <w:rPr>
          <w:rFonts w:ascii="Times New Roman" w:hAnsi="Times New Roman" w:cs="Times New Roman"/>
          <w:lang w:val="en-US"/>
        </w:rPr>
        <w:tab/>
      </w:r>
    </w:p>
    <w:p w14:paraId="61EB0655" w14:textId="278261CF" w:rsidR="00E93139" w:rsidRPr="009E300B" w:rsidRDefault="00E93139" w:rsidP="00E93139">
      <w:pPr>
        <w:tabs>
          <w:tab w:val="left" w:pos="1843"/>
        </w:tabs>
        <w:rPr>
          <w:rFonts w:ascii="Times New Roman" w:hAnsi="Times New Roman" w:cs="Times New Roman"/>
          <w:b/>
          <w:bdr w:val="single" w:sz="8" w:space="0" w:color="auto" w:shadow="1"/>
          <w:lang w:val="en-US"/>
        </w:rPr>
      </w:pPr>
    </w:p>
    <w:p w14:paraId="056EDF91" w14:textId="77777777" w:rsidR="00E93139" w:rsidRPr="009E300B" w:rsidRDefault="00E93139" w:rsidP="00C00E3E">
      <w:pPr>
        <w:numPr>
          <w:ilvl w:val="0"/>
          <w:numId w:val="3"/>
        </w:numPr>
        <w:tabs>
          <w:tab w:val="clear" w:pos="1065"/>
        </w:tabs>
        <w:spacing w:line="360" w:lineRule="auto"/>
        <w:ind w:left="709" w:hanging="420"/>
        <w:jc w:val="both"/>
        <w:rPr>
          <w:rFonts w:ascii="Times New Roman" w:hAnsi="Times New Roman" w:cs="Times New Roman"/>
          <w:lang w:val="en-US"/>
        </w:rPr>
      </w:pPr>
      <w:r w:rsidRPr="009E300B">
        <w:rPr>
          <w:rFonts w:ascii="Times New Roman" w:hAnsi="Times New Roman" w:cs="Times New Roman"/>
          <w:lang w:val="en-US"/>
        </w:rPr>
        <w:t>Place 300 mL of distilled water into a beaker. Measure the temperature of the water.</w:t>
      </w:r>
    </w:p>
    <w:p w14:paraId="098371AE" w14:textId="77777777" w:rsidR="00E93139" w:rsidRPr="009E300B" w:rsidRDefault="00E93139" w:rsidP="00C00E3E">
      <w:pPr>
        <w:numPr>
          <w:ilvl w:val="0"/>
          <w:numId w:val="3"/>
        </w:numPr>
        <w:tabs>
          <w:tab w:val="clear" w:pos="1065"/>
        </w:tabs>
        <w:spacing w:line="360" w:lineRule="auto"/>
        <w:ind w:left="709" w:hanging="420"/>
        <w:jc w:val="both"/>
        <w:rPr>
          <w:rFonts w:ascii="Times New Roman" w:hAnsi="Times New Roman" w:cs="Times New Roman"/>
          <w:lang w:val="en-US"/>
        </w:rPr>
      </w:pPr>
      <w:r w:rsidRPr="009E300B">
        <w:rPr>
          <w:rFonts w:ascii="Times New Roman" w:hAnsi="Times New Roman" w:cs="Times New Roman"/>
          <w:lang w:val="en-US"/>
        </w:rPr>
        <w:t>Place 12 mL of solution A into the first beaker, 12 mL of solution B into the second beaker and 20 mL of distilled water into the third beaker.</w:t>
      </w:r>
    </w:p>
    <w:p w14:paraId="12ACD5F0" w14:textId="77777777" w:rsidR="00E93139" w:rsidRPr="009E300B" w:rsidRDefault="00E93139" w:rsidP="00C00E3E">
      <w:pPr>
        <w:numPr>
          <w:ilvl w:val="0"/>
          <w:numId w:val="3"/>
        </w:numPr>
        <w:tabs>
          <w:tab w:val="clear" w:pos="1065"/>
        </w:tabs>
        <w:spacing w:line="360" w:lineRule="auto"/>
        <w:ind w:left="709" w:hanging="420"/>
        <w:jc w:val="both"/>
        <w:rPr>
          <w:rFonts w:ascii="Times New Roman" w:hAnsi="Times New Roman" w:cs="Times New Roman"/>
          <w:lang w:val="en-US"/>
        </w:rPr>
      </w:pPr>
      <w:r w:rsidRPr="009E300B">
        <w:rPr>
          <w:rFonts w:ascii="Times New Roman" w:hAnsi="Times New Roman" w:cs="Times New Roman"/>
          <w:lang w:val="en-US"/>
        </w:rPr>
        <w:t xml:space="preserve">Place 3 mL of solution A into four test tubes (dry and clean). </w:t>
      </w:r>
    </w:p>
    <w:p w14:paraId="0B9814BC" w14:textId="77777777" w:rsidR="00E93139" w:rsidRPr="009E300B" w:rsidRDefault="00E93139" w:rsidP="00C00E3E">
      <w:pPr>
        <w:numPr>
          <w:ilvl w:val="0"/>
          <w:numId w:val="3"/>
        </w:numPr>
        <w:tabs>
          <w:tab w:val="clear" w:pos="1065"/>
        </w:tabs>
        <w:spacing w:line="360" w:lineRule="auto"/>
        <w:ind w:left="709" w:hanging="420"/>
        <w:jc w:val="both"/>
        <w:rPr>
          <w:rFonts w:ascii="Times New Roman" w:hAnsi="Times New Roman" w:cs="Times New Roman"/>
          <w:lang w:val="en-US"/>
        </w:rPr>
      </w:pPr>
      <w:r w:rsidRPr="009E300B">
        <w:rPr>
          <w:rFonts w:ascii="Times New Roman" w:hAnsi="Times New Roman" w:cs="Times New Roman"/>
          <w:lang w:val="en-US"/>
        </w:rPr>
        <w:t>Place 3 mL of solution B into other four test tubes (dry and clean). Add 2 mL of distilled water into the second test tube, 4 mL of distilled water into the third test tube and 6 mL of distilled water into the fourth test tube.</w:t>
      </w:r>
    </w:p>
    <w:p w14:paraId="64601AC8" w14:textId="77777777" w:rsidR="00E93139" w:rsidRPr="009E300B" w:rsidRDefault="00E93139" w:rsidP="00C00E3E">
      <w:pPr>
        <w:numPr>
          <w:ilvl w:val="0"/>
          <w:numId w:val="3"/>
        </w:numPr>
        <w:tabs>
          <w:tab w:val="clear" w:pos="1065"/>
        </w:tabs>
        <w:spacing w:line="360" w:lineRule="auto"/>
        <w:ind w:left="709" w:hanging="420"/>
        <w:jc w:val="both"/>
        <w:rPr>
          <w:rFonts w:ascii="Times New Roman" w:hAnsi="Times New Roman" w:cs="Times New Roman"/>
          <w:lang w:val="en-US"/>
        </w:rPr>
      </w:pPr>
      <w:r w:rsidRPr="009E300B">
        <w:rPr>
          <w:rFonts w:ascii="Times New Roman" w:hAnsi="Times New Roman" w:cs="Times New Roman"/>
          <w:lang w:val="en-US"/>
        </w:rPr>
        <w:t xml:space="preserve">Put the eight test tubes into the water bath and wait until the temperatures of solutions reaches the temperature of water. </w:t>
      </w:r>
    </w:p>
    <w:p w14:paraId="55F0441F" w14:textId="77777777" w:rsidR="00E93139" w:rsidRPr="009E300B" w:rsidRDefault="00E93139" w:rsidP="00C00E3E">
      <w:pPr>
        <w:numPr>
          <w:ilvl w:val="0"/>
          <w:numId w:val="3"/>
        </w:numPr>
        <w:tabs>
          <w:tab w:val="clear" w:pos="1065"/>
        </w:tabs>
        <w:spacing w:line="360" w:lineRule="auto"/>
        <w:ind w:left="709" w:hanging="420"/>
        <w:jc w:val="both"/>
        <w:rPr>
          <w:rFonts w:ascii="Times New Roman" w:hAnsi="Times New Roman" w:cs="Times New Roman"/>
          <w:lang w:val="en-US"/>
        </w:rPr>
      </w:pPr>
      <w:r w:rsidRPr="009E300B">
        <w:rPr>
          <w:rFonts w:ascii="Times New Roman" w:hAnsi="Times New Roman" w:cs="Times New Roman"/>
          <w:lang w:val="en-US"/>
        </w:rPr>
        <w:t xml:space="preserve">Pour one of the test tubes which contains solution A into the first test tube which contains solution B and start </w:t>
      </w:r>
      <w:proofErr w:type="gramStart"/>
      <w:r w:rsidRPr="009E300B">
        <w:rPr>
          <w:rFonts w:ascii="Times New Roman" w:hAnsi="Times New Roman" w:cs="Times New Roman"/>
          <w:lang w:val="en-US"/>
        </w:rPr>
        <w:t>time-keeper</w:t>
      </w:r>
      <w:proofErr w:type="gramEnd"/>
      <w:r w:rsidRPr="009E300B">
        <w:rPr>
          <w:rFonts w:ascii="Times New Roman" w:hAnsi="Times New Roman" w:cs="Times New Roman"/>
          <w:lang w:val="en-US"/>
        </w:rPr>
        <w:t>. Record the time until solution turns pink.</w:t>
      </w:r>
    </w:p>
    <w:p w14:paraId="7D722E74" w14:textId="410225CB" w:rsidR="00E93139" w:rsidRPr="009E300B" w:rsidRDefault="00E93139" w:rsidP="00C00E3E">
      <w:pPr>
        <w:numPr>
          <w:ilvl w:val="0"/>
          <w:numId w:val="3"/>
        </w:numPr>
        <w:tabs>
          <w:tab w:val="clear" w:pos="1065"/>
        </w:tabs>
        <w:spacing w:line="360" w:lineRule="auto"/>
        <w:ind w:left="709" w:hanging="420"/>
        <w:jc w:val="both"/>
        <w:rPr>
          <w:rFonts w:ascii="Times New Roman" w:hAnsi="Times New Roman" w:cs="Times New Roman"/>
          <w:lang w:val="en-US"/>
        </w:rPr>
      </w:pPr>
      <w:r w:rsidRPr="009E300B">
        <w:rPr>
          <w:rFonts w:ascii="Times New Roman" w:hAnsi="Times New Roman" w:cs="Times New Roman"/>
          <w:lang w:val="en-US"/>
        </w:rPr>
        <w:t>Repeat the same procedure for second, third and fourth test tubes.</w:t>
      </w:r>
      <w:r w:rsidR="002A5DD1">
        <w:rPr>
          <w:rFonts w:ascii="Times New Roman" w:hAnsi="Times New Roman" w:cs="Times New Roman"/>
          <w:lang w:val="en-US"/>
        </w:rPr>
        <w:t xml:space="preserve"> Report Sheet</w:t>
      </w:r>
    </w:p>
    <w:p w14:paraId="66C8AC51" w14:textId="77777777" w:rsidR="00E93139" w:rsidRPr="009E300B" w:rsidRDefault="00E93139" w:rsidP="00E93139">
      <w:pPr>
        <w:spacing w:line="360" w:lineRule="auto"/>
        <w:jc w:val="both"/>
        <w:rPr>
          <w:rFonts w:ascii="Times New Roman" w:hAnsi="Times New Roman" w:cs="Times New Roman"/>
          <w:bCs/>
          <w:lang w:val="en-US"/>
        </w:rPr>
      </w:pPr>
    </w:p>
    <w:p w14:paraId="46367F96" w14:textId="77777777" w:rsidR="00E93139" w:rsidRPr="009E300B" w:rsidRDefault="00E93139" w:rsidP="00E93139">
      <w:pPr>
        <w:spacing w:line="360" w:lineRule="auto"/>
        <w:jc w:val="both"/>
        <w:rPr>
          <w:rFonts w:ascii="Times New Roman" w:hAnsi="Times New Roman" w:cs="Times New Roman"/>
          <w:b/>
          <w:u w:val="single"/>
          <w:lang w:val="en-US"/>
        </w:rPr>
      </w:pPr>
      <w:r w:rsidRPr="009E300B">
        <w:rPr>
          <w:rFonts w:ascii="Times New Roman" w:hAnsi="Times New Roman" w:cs="Times New Roman"/>
          <w:b/>
          <w:u w:val="single"/>
          <w:lang w:val="en-US"/>
        </w:rPr>
        <w:t>B. Temperature</w:t>
      </w:r>
    </w:p>
    <w:p w14:paraId="33C96EDE" w14:textId="77777777" w:rsidR="00E93139" w:rsidRPr="009E300B" w:rsidRDefault="00E93139" w:rsidP="00E93139">
      <w:pPr>
        <w:spacing w:line="360" w:lineRule="auto"/>
        <w:jc w:val="both"/>
        <w:rPr>
          <w:rFonts w:ascii="Times New Roman" w:hAnsi="Times New Roman" w:cs="Times New Roman"/>
          <w:bCs/>
          <w:lang w:val="en-US"/>
        </w:rPr>
      </w:pPr>
      <w:r w:rsidRPr="009E300B">
        <w:rPr>
          <w:rFonts w:ascii="Times New Roman" w:hAnsi="Times New Roman" w:cs="Times New Roman"/>
          <w:bCs/>
          <w:lang w:val="en-US"/>
        </w:rPr>
        <w:tab/>
        <w:t xml:space="preserve">Since temperature is a measure of the average kinetic energy, an increase in temperature increases the kinetic energy of the particles. An increase in kinetic energy increases the velocity of the particles and therefore the number of collisions between them </w:t>
      </w:r>
      <w:proofErr w:type="gramStart"/>
      <w:r w:rsidRPr="009E300B">
        <w:rPr>
          <w:rFonts w:ascii="Times New Roman" w:hAnsi="Times New Roman" w:cs="Times New Roman"/>
          <w:bCs/>
          <w:lang w:val="en-US"/>
        </w:rPr>
        <w:t>in a given</w:t>
      </w:r>
      <w:proofErr w:type="gramEnd"/>
      <w:r w:rsidRPr="009E300B">
        <w:rPr>
          <w:rFonts w:ascii="Times New Roman" w:hAnsi="Times New Roman" w:cs="Times New Roman"/>
          <w:bCs/>
          <w:lang w:val="en-US"/>
        </w:rPr>
        <w:t xml:space="preserve"> period of time. Thus, the rate of reaction increases. Also, an increase in kinetic energy results in a greater proportion of the collisions having the required energy for reaction. </w:t>
      </w:r>
    </w:p>
    <w:p w14:paraId="51AEF82A" w14:textId="77777777" w:rsidR="00E93139" w:rsidRPr="009E300B" w:rsidRDefault="00E93139" w:rsidP="00E93139">
      <w:pPr>
        <w:spacing w:line="360" w:lineRule="auto"/>
        <w:jc w:val="both"/>
        <w:rPr>
          <w:rFonts w:ascii="Times New Roman" w:hAnsi="Times New Roman" w:cs="Times New Roman"/>
          <w:bCs/>
          <w:lang w:val="en-US"/>
        </w:rPr>
      </w:pPr>
      <w:r w:rsidRPr="009E300B">
        <w:rPr>
          <w:rFonts w:ascii="Times New Roman" w:hAnsi="Times New Roman" w:cs="Times New Roman"/>
          <w:bCs/>
          <w:lang w:val="en-US"/>
        </w:rPr>
        <w:t xml:space="preserve">In this experiment, you will investigate the effect of temperature on the reaction of potassium permanganate with oxalic acid at different temperatures. The reaction is, </w:t>
      </w:r>
    </w:p>
    <w:p w14:paraId="407341F8" w14:textId="77777777" w:rsidR="00E93139" w:rsidRPr="009E300B" w:rsidRDefault="00A979F8" w:rsidP="00E93139">
      <w:pPr>
        <w:spacing w:line="360" w:lineRule="auto"/>
        <w:jc w:val="both"/>
        <w:rPr>
          <w:rFonts w:ascii="Times New Roman" w:hAnsi="Times New Roman" w:cs="Times New Roman"/>
          <w:lang w:val="en-US"/>
        </w:rPr>
      </w:pPr>
      <w:r w:rsidRPr="009E300B">
        <w:rPr>
          <w:rFonts w:ascii="Times New Roman" w:hAnsi="Times New Roman" w:cs="Times New Roman"/>
          <w:noProof/>
          <w:lang w:val="en-US"/>
        </w:rPr>
        <w:object w:dxaOrig="8976" w:dyaOrig="386" w14:anchorId="2A837419">
          <v:shape id="_x0000_i1029" type="#_x0000_t75" alt="" style="width:437.95pt;height:18.65pt;mso-width-percent:0;mso-height-percent:0;mso-width-percent:0;mso-height-percent:0" o:ole="">
            <v:imagedata r:id="rId163" o:title=""/>
          </v:shape>
          <o:OLEObject Type="Embed" ProgID="ChemDraw.Document.6.0" ShapeID="_x0000_i1029" DrawAspect="Content" ObjectID="_1740317179" r:id="rId164"/>
        </w:object>
      </w:r>
    </w:p>
    <w:p w14:paraId="20B6915A" w14:textId="73FA4204" w:rsidR="00E93139" w:rsidRPr="009E300B" w:rsidRDefault="009E3493" w:rsidP="00E93139">
      <w:pPr>
        <w:spacing w:line="360" w:lineRule="auto"/>
        <w:jc w:val="both"/>
        <w:rPr>
          <w:rFonts w:ascii="Times New Roman" w:hAnsi="Times New Roman" w:cs="Times New Roman"/>
          <w:bCs/>
          <w:lang w:val="en-US"/>
        </w:rPr>
      </w:pPr>
      <w:r>
        <w:rPr>
          <w:rFonts w:ascii="Times New Roman" w:hAnsi="Times New Roman" w:cs="Times New Roman"/>
          <w:lang w:val="en-US"/>
        </w:rPr>
        <w:t xml:space="preserve">  </w:t>
      </w:r>
      <w:r w:rsidR="00E93139" w:rsidRPr="009E300B">
        <w:rPr>
          <w:rFonts w:ascii="Times New Roman" w:hAnsi="Times New Roman" w:cs="Times New Roman"/>
          <w:lang w:val="en-US"/>
        </w:rPr>
        <w:t>or</w:t>
      </w:r>
      <w:r w:rsidR="00E93139" w:rsidRPr="009E300B">
        <w:rPr>
          <w:rFonts w:ascii="Times New Roman" w:hAnsi="Times New Roman" w:cs="Times New Roman"/>
          <w:bCs/>
          <w:lang w:val="en-US"/>
        </w:rPr>
        <w:t xml:space="preserve"> only with ions,</w:t>
      </w:r>
    </w:p>
    <w:p w14:paraId="16F2DD66" w14:textId="77777777" w:rsidR="00E93139" w:rsidRPr="009E300B" w:rsidRDefault="00A979F8" w:rsidP="00E93139">
      <w:pPr>
        <w:spacing w:line="360" w:lineRule="auto"/>
        <w:jc w:val="both"/>
        <w:rPr>
          <w:rFonts w:ascii="Times New Roman" w:hAnsi="Times New Roman" w:cs="Times New Roman"/>
          <w:lang w:val="en-US"/>
        </w:rPr>
      </w:pPr>
      <w:r w:rsidRPr="009E300B">
        <w:rPr>
          <w:rFonts w:ascii="Times New Roman" w:hAnsi="Times New Roman" w:cs="Times New Roman"/>
          <w:noProof/>
          <w:lang w:val="en-US"/>
        </w:rPr>
        <w:object w:dxaOrig="7615" w:dyaOrig="410" w14:anchorId="67FD7CFA">
          <v:shape id="_x0000_i1028" type="#_x0000_t75" alt="" style="width:382pt;height:21.2pt;mso-width-percent:0;mso-height-percent:0;mso-width-percent:0;mso-height-percent:0" o:ole="">
            <v:imagedata r:id="rId165" o:title=""/>
          </v:shape>
          <o:OLEObject Type="Embed" ProgID="ChemDraw.Document.6.0" ShapeID="_x0000_i1028" DrawAspect="Content" ObjectID="_1740317180" r:id="rId166"/>
        </w:object>
      </w:r>
    </w:p>
    <w:p w14:paraId="5F29A228" w14:textId="62C391A1" w:rsidR="00ED4DD1" w:rsidRDefault="00E93139" w:rsidP="00ED4DD1">
      <w:pPr>
        <w:spacing w:line="360" w:lineRule="auto"/>
        <w:jc w:val="both"/>
        <w:rPr>
          <w:rFonts w:ascii="Times New Roman" w:hAnsi="Times New Roman" w:cs="Times New Roman"/>
          <w:lang w:val="en-US"/>
        </w:rPr>
      </w:pPr>
      <w:r w:rsidRPr="009E300B">
        <w:rPr>
          <w:rFonts w:ascii="Times New Roman" w:hAnsi="Times New Roman" w:cs="Times New Roman"/>
          <w:lang w:val="en-US"/>
        </w:rPr>
        <w:t xml:space="preserve">Purple </w:t>
      </w:r>
      <w:proofErr w:type="spellStart"/>
      <w:r w:rsidRPr="009E300B">
        <w:rPr>
          <w:rFonts w:ascii="Times New Roman" w:hAnsi="Times New Roman" w:cs="Times New Roman"/>
          <w:lang w:val="en-US"/>
        </w:rPr>
        <w:t>coloured</w:t>
      </w:r>
      <w:proofErr w:type="spellEnd"/>
      <w:r w:rsidRPr="009E300B">
        <w:rPr>
          <w:rFonts w:ascii="Times New Roman" w:hAnsi="Times New Roman" w:cs="Times New Roman"/>
          <w:lang w:val="en-US"/>
        </w:rPr>
        <w:t xml:space="preserve"> MnO</w:t>
      </w:r>
      <w:r w:rsidRPr="009E300B">
        <w:rPr>
          <w:rFonts w:ascii="Times New Roman" w:hAnsi="Times New Roman" w:cs="Times New Roman"/>
          <w:vertAlign w:val="subscript"/>
          <w:lang w:val="en-US"/>
        </w:rPr>
        <w:t>4</w:t>
      </w:r>
      <w:r w:rsidRPr="009E300B">
        <w:rPr>
          <w:rFonts w:ascii="Times New Roman" w:hAnsi="Times New Roman" w:cs="Times New Roman"/>
          <w:vertAlign w:val="superscript"/>
          <w:lang w:val="en-US"/>
        </w:rPr>
        <w:t>-</w:t>
      </w:r>
      <w:r w:rsidRPr="009E300B">
        <w:rPr>
          <w:rFonts w:ascii="Times New Roman" w:hAnsi="Times New Roman" w:cs="Times New Roman"/>
          <w:lang w:val="en-US"/>
        </w:rPr>
        <w:t xml:space="preserve"> ion turns to </w:t>
      </w:r>
      <w:proofErr w:type="spellStart"/>
      <w:r w:rsidRPr="009E300B">
        <w:rPr>
          <w:rFonts w:ascii="Times New Roman" w:hAnsi="Times New Roman" w:cs="Times New Roman"/>
          <w:lang w:val="en-US"/>
        </w:rPr>
        <w:t>colourless</w:t>
      </w:r>
      <w:proofErr w:type="spellEnd"/>
      <w:r w:rsidRPr="009E300B">
        <w:rPr>
          <w:rFonts w:ascii="Times New Roman" w:hAnsi="Times New Roman" w:cs="Times New Roman"/>
          <w:lang w:val="en-US"/>
        </w:rPr>
        <w:t xml:space="preserve"> Mn</w:t>
      </w:r>
      <w:r w:rsidRPr="009E300B">
        <w:rPr>
          <w:rFonts w:ascii="Times New Roman" w:hAnsi="Times New Roman" w:cs="Times New Roman"/>
          <w:vertAlign w:val="superscript"/>
          <w:lang w:val="en-US"/>
        </w:rPr>
        <w:t>2+</w:t>
      </w:r>
      <w:r w:rsidRPr="009E300B">
        <w:rPr>
          <w:rFonts w:ascii="Times New Roman" w:hAnsi="Times New Roman" w:cs="Times New Roman"/>
          <w:lang w:val="en-US"/>
        </w:rPr>
        <w:t xml:space="preserve"> ion at the end of the reaction. </w:t>
      </w:r>
    </w:p>
    <w:p w14:paraId="03B6C933" w14:textId="77777777" w:rsidR="009E3493" w:rsidRDefault="009E3493" w:rsidP="00ED4DD1">
      <w:pPr>
        <w:spacing w:line="360" w:lineRule="auto"/>
        <w:jc w:val="both"/>
        <w:rPr>
          <w:rFonts w:ascii="Times New Roman" w:hAnsi="Times New Roman" w:cs="Times New Roman"/>
          <w:lang w:val="en-US"/>
        </w:rPr>
      </w:pPr>
    </w:p>
    <w:p w14:paraId="1C02FA9C" w14:textId="77777777" w:rsidR="00ED4DD1" w:rsidRPr="00ED4DD1" w:rsidRDefault="00ED4DD1" w:rsidP="00ED4DD1">
      <w:pPr>
        <w:spacing w:line="360" w:lineRule="auto"/>
        <w:jc w:val="both"/>
        <w:rPr>
          <w:rFonts w:ascii="Times New Roman" w:hAnsi="Times New Roman" w:cs="Times New Roman"/>
          <w:lang w:val="en-US"/>
        </w:rPr>
      </w:pPr>
      <w:r w:rsidRPr="00ED4DD1">
        <w:rPr>
          <w:rFonts w:ascii="Times New Roman" w:hAnsi="Times New Roman" w:cs="Times New Roman"/>
          <w:b/>
          <w:u w:val="single"/>
          <w:lang w:val="en-US"/>
        </w:rPr>
        <w:t>MATERIALS AND REAGENTS:</w:t>
      </w:r>
    </w:p>
    <w:p w14:paraId="12E84596" w14:textId="77777777" w:rsidR="00ED4DD1" w:rsidRDefault="00E93139" w:rsidP="00B77744">
      <w:pPr>
        <w:pStyle w:val="ListParagraph"/>
        <w:numPr>
          <w:ilvl w:val="0"/>
          <w:numId w:val="41"/>
        </w:numPr>
        <w:spacing w:after="200" w:line="360" w:lineRule="auto"/>
        <w:jc w:val="both"/>
        <w:rPr>
          <w:rFonts w:ascii="Times New Roman" w:hAnsi="Times New Roman" w:cs="Times New Roman"/>
          <w:lang w:val="en-US"/>
        </w:rPr>
      </w:pPr>
      <w:r w:rsidRPr="00ED4DD1">
        <w:rPr>
          <w:rFonts w:ascii="Times New Roman" w:hAnsi="Times New Roman" w:cs="Times New Roman"/>
          <w:lang w:val="en-US"/>
        </w:rPr>
        <w:t>0.0005 M KMnO</w:t>
      </w:r>
      <w:r w:rsidRPr="00ED4DD1">
        <w:rPr>
          <w:rFonts w:ascii="Times New Roman" w:hAnsi="Times New Roman" w:cs="Times New Roman"/>
          <w:vertAlign w:val="subscript"/>
          <w:lang w:val="en-US"/>
        </w:rPr>
        <w:t>4</w:t>
      </w:r>
    </w:p>
    <w:p w14:paraId="15A54736" w14:textId="77777777" w:rsidR="00ED4DD1" w:rsidRDefault="00E93139" w:rsidP="00B77744">
      <w:pPr>
        <w:pStyle w:val="ListParagraph"/>
        <w:numPr>
          <w:ilvl w:val="0"/>
          <w:numId w:val="41"/>
        </w:numPr>
        <w:spacing w:after="200" w:line="360" w:lineRule="auto"/>
        <w:jc w:val="both"/>
        <w:rPr>
          <w:rFonts w:ascii="Times New Roman" w:hAnsi="Times New Roman" w:cs="Times New Roman"/>
          <w:lang w:val="en-US"/>
        </w:rPr>
      </w:pPr>
      <w:r w:rsidRPr="00ED4DD1">
        <w:rPr>
          <w:rFonts w:ascii="Times New Roman" w:hAnsi="Times New Roman" w:cs="Times New Roman"/>
          <w:lang w:val="en-US"/>
        </w:rPr>
        <w:t>0.25 M H</w:t>
      </w:r>
      <w:r w:rsidRPr="00ED4DD1">
        <w:rPr>
          <w:rFonts w:ascii="Times New Roman" w:hAnsi="Times New Roman" w:cs="Times New Roman"/>
          <w:vertAlign w:val="subscript"/>
          <w:lang w:val="en-US"/>
        </w:rPr>
        <w:t>2</w:t>
      </w:r>
      <w:r w:rsidRPr="00ED4DD1">
        <w:rPr>
          <w:rFonts w:ascii="Times New Roman" w:hAnsi="Times New Roman" w:cs="Times New Roman"/>
          <w:lang w:val="en-US"/>
        </w:rPr>
        <w:t>SO</w:t>
      </w:r>
      <w:r w:rsidRPr="00ED4DD1">
        <w:rPr>
          <w:rFonts w:ascii="Times New Roman" w:hAnsi="Times New Roman" w:cs="Times New Roman"/>
          <w:vertAlign w:val="subscript"/>
          <w:lang w:val="en-US"/>
        </w:rPr>
        <w:t>4</w:t>
      </w:r>
    </w:p>
    <w:p w14:paraId="638A8687" w14:textId="77777777" w:rsidR="00ED4DD1" w:rsidRPr="00ED4DD1" w:rsidRDefault="00E93139" w:rsidP="00B77744">
      <w:pPr>
        <w:pStyle w:val="ListParagraph"/>
        <w:numPr>
          <w:ilvl w:val="0"/>
          <w:numId w:val="41"/>
        </w:numPr>
        <w:spacing w:after="200" w:line="360" w:lineRule="auto"/>
        <w:jc w:val="both"/>
        <w:rPr>
          <w:rFonts w:ascii="Times New Roman" w:hAnsi="Times New Roman" w:cs="Times New Roman"/>
          <w:lang w:val="en-US"/>
        </w:rPr>
      </w:pPr>
      <w:r w:rsidRPr="00ED4DD1">
        <w:rPr>
          <w:rFonts w:ascii="Times New Roman" w:hAnsi="Times New Roman" w:cs="Times New Roman"/>
          <w:lang w:val="en-US"/>
        </w:rPr>
        <w:t>0.0025 M H</w:t>
      </w:r>
      <w:r w:rsidRPr="00ED4DD1">
        <w:rPr>
          <w:rFonts w:ascii="Times New Roman" w:hAnsi="Times New Roman" w:cs="Times New Roman"/>
          <w:vertAlign w:val="subscript"/>
          <w:lang w:val="en-US"/>
        </w:rPr>
        <w:t>2</w:t>
      </w:r>
      <w:r w:rsidRPr="00ED4DD1">
        <w:rPr>
          <w:rFonts w:ascii="Times New Roman" w:hAnsi="Times New Roman" w:cs="Times New Roman"/>
          <w:lang w:val="en-US"/>
        </w:rPr>
        <w:t>C</w:t>
      </w:r>
      <w:r w:rsidRPr="00ED4DD1">
        <w:rPr>
          <w:rFonts w:ascii="Times New Roman" w:hAnsi="Times New Roman" w:cs="Times New Roman"/>
          <w:vertAlign w:val="subscript"/>
          <w:lang w:val="en-US"/>
        </w:rPr>
        <w:t>2</w:t>
      </w:r>
      <w:r w:rsidRPr="00ED4DD1">
        <w:rPr>
          <w:rFonts w:ascii="Times New Roman" w:hAnsi="Times New Roman" w:cs="Times New Roman"/>
          <w:lang w:val="en-US"/>
        </w:rPr>
        <w:t>O</w:t>
      </w:r>
      <w:r w:rsidRPr="00ED4DD1">
        <w:rPr>
          <w:rFonts w:ascii="Times New Roman" w:hAnsi="Times New Roman" w:cs="Times New Roman"/>
          <w:vertAlign w:val="subscript"/>
          <w:lang w:val="en-US"/>
        </w:rPr>
        <w:t>4</w:t>
      </w:r>
    </w:p>
    <w:p w14:paraId="5904DD48" w14:textId="77777777" w:rsidR="00ED4DD1" w:rsidRDefault="00E93139" w:rsidP="00B77744">
      <w:pPr>
        <w:pStyle w:val="ListParagraph"/>
        <w:numPr>
          <w:ilvl w:val="0"/>
          <w:numId w:val="41"/>
        </w:numPr>
        <w:spacing w:after="200" w:line="360" w:lineRule="auto"/>
        <w:jc w:val="both"/>
        <w:rPr>
          <w:rFonts w:ascii="Times New Roman" w:hAnsi="Times New Roman" w:cs="Times New Roman"/>
          <w:lang w:val="en-US"/>
        </w:rPr>
      </w:pPr>
      <w:r w:rsidRPr="00ED4DD1">
        <w:rPr>
          <w:rFonts w:ascii="Times New Roman" w:hAnsi="Times New Roman" w:cs="Times New Roman"/>
          <w:lang w:val="en-US"/>
        </w:rPr>
        <w:t>Test tubes</w:t>
      </w:r>
    </w:p>
    <w:p w14:paraId="2CAAF6C3" w14:textId="77777777" w:rsidR="00ED4DD1" w:rsidRDefault="00E93139" w:rsidP="00B77744">
      <w:pPr>
        <w:pStyle w:val="ListParagraph"/>
        <w:numPr>
          <w:ilvl w:val="0"/>
          <w:numId w:val="41"/>
        </w:numPr>
        <w:spacing w:after="200" w:line="360" w:lineRule="auto"/>
        <w:jc w:val="both"/>
        <w:rPr>
          <w:rFonts w:ascii="Times New Roman" w:hAnsi="Times New Roman" w:cs="Times New Roman"/>
          <w:lang w:val="en-US"/>
        </w:rPr>
      </w:pPr>
      <w:r w:rsidRPr="00ED4DD1">
        <w:rPr>
          <w:rFonts w:ascii="Times New Roman" w:hAnsi="Times New Roman" w:cs="Times New Roman"/>
          <w:lang w:val="en-US"/>
        </w:rPr>
        <w:t>400 mL beaker</w:t>
      </w:r>
    </w:p>
    <w:p w14:paraId="347A85AD" w14:textId="77777777" w:rsidR="00ED4DD1" w:rsidRDefault="00E93139" w:rsidP="00B77744">
      <w:pPr>
        <w:pStyle w:val="ListParagraph"/>
        <w:numPr>
          <w:ilvl w:val="0"/>
          <w:numId w:val="41"/>
        </w:numPr>
        <w:spacing w:after="200" w:line="360" w:lineRule="auto"/>
        <w:jc w:val="both"/>
        <w:rPr>
          <w:rFonts w:ascii="Times New Roman" w:hAnsi="Times New Roman" w:cs="Times New Roman"/>
          <w:lang w:val="en-US"/>
        </w:rPr>
      </w:pPr>
      <w:proofErr w:type="gramStart"/>
      <w:r w:rsidRPr="00ED4DD1">
        <w:rPr>
          <w:rFonts w:ascii="Times New Roman" w:hAnsi="Times New Roman" w:cs="Times New Roman"/>
          <w:lang w:val="en-US"/>
        </w:rPr>
        <w:t>Time-keeper</w:t>
      </w:r>
      <w:proofErr w:type="gramEnd"/>
    </w:p>
    <w:p w14:paraId="7968C953" w14:textId="09DB1327" w:rsidR="00E93139" w:rsidRPr="00ED4DD1" w:rsidRDefault="00E93139" w:rsidP="00B77744">
      <w:pPr>
        <w:pStyle w:val="ListParagraph"/>
        <w:numPr>
          <w:ilvl w:val="0"/>
          <w:numId w:val="41"/>
        </w:numPr>
        <w:spacing w:after="200" w:line="360" w:lineRule="auto"/>
        <w:jc w:val="both"/>
        <w:rPr>
          <w:rFonts w:ascii="Times New Roman" w:hAnsi="Times New Roman" w:cs="Times New Roman"/>
          <w:lang w:val="en-US"/>
        </w:rPr>
      </w:pPr>
      <w:r w:rsidRPr="00ED4DD1">
        <w:rPr>
          <w:rFonts w:ascii="Times New Roman" w:hAnsi="Times New Roman" w:cs="Times New Roman"/>
          <w:lang w:val="en-US"/>
        </w:rPr>
        <w:t>Thermometer</w:t>
      </w:r>
    </w:p>
    <w:p w14:paraId="5A9C90D6" w14:textId="05D8F454" w:rsidR="00E93139" w:rsidRDefault="00E93139" w:rsidP="00E93139">
      <w:pPr>
        <w:tabs>
          <w:tab w:val="left" w:pos="1843"/>
        </w:tabs>
        <w:rPr>
          <w:rFonts w:ascii="Times New Roman" w:hAnsi="Times New Roman" w:cs="Times New Roman"/>
          <w:b/>
          <w:bdr w:val="single" w:sz="8" w:space="0" w:color="auto" w:shadow="1"/>
          <w:lang w:val="en-US"/>
        </w:rPr>
      </w:pPr>
    </w:p>
    <w:p w14:paraId="6F21FA21" w14:textId="2A6A1269" w:rsidR="00ED4DD1" w:rsidRDefault="00ED4DD1" w:rsidP="00E93139">
      <w:pPr>
        <w:tabs>
          <w:tab w:val="left" w:pos="1843"/>
        </w:tabs>
        <w:rPr>
          <w:rFonts w:ascii="Times New Roman" w:hAnsi="Times New Roman" w:cs="Times New Roman"/>
          <w:lang w:val="en-US"/>
        </w:rPr>
      </w:pPr>
      <w:r w:rsidRPr="002A5DD1">
        <w:rPr>
          <w:rFonts w:ascii="Times New Roman" w:hAnsi="Times New Roman" w:cs="Times New Roman"/>
          <w:b/>
          <w:u w:val="single"/>
          <w:lang w:val="en-US"/>
        </w:rPr>
        <w:t>PROCEDURE:</w:t>
      </w:r>
      <w:r w:rsidRPr="009E300B">
        <w:rPr>
          <w:rFonts w:ascii="Times New Roman" w:hAnsi="Times New Roman" w:cs="Times New Roman"/>
          <w:lang w:val="en-US"/>
        </w:rPr>
        <w:tab/>
      </w:r>
    </w:p>
    <w:p w14:paraId="425116FE" w14:textId="77777777" w:rsidR="00ED4DD1" w:rsidRPr="009E300B" w:rsidRDefault="00ED4DD1" w:rsidP="00E93139">
      <w:pPr>
        <w:tabs>
          <w:tab w:val="left" w:pos="1843"/>
        </w:tabs>
        <w:rPr>
          <w:rFonts w:ascii="Times New Roman" w:hAnsi="Times New Roman" w:cs="Times New Roman"/>
          <w:b/>
          <w:bdr w:val="single" w:sz="8" w:space="0" w:color="auto" w:shadow="1"/>
          <w:lang w:val="en-US"/>
        </w:rPr>
      </w:pPr>
    </w:p>
    <w:p w14:paraId="5F866288" w14:textId="77777777" w:rsidR="00E93139" w:rsidRPr="009E300B" w:rsidRDefault="00E93139" w:rsidP="00C00E3E">
      <w:pPr>
        <w:numPr>
          <w:ilvl w:val="0"/>
          <w:numId w:val="8"/>
        </w:numPr>
        <w:tabs>
          <w:tab w:val="clear" w:pos="720"/>
        </w:tabs>
        <w:spacing w:line="360" w:lineRule="auto"/>
        <w:ind w:left="714" w:hanging="430"/>
        <w:jc w:val="both"/>
        <w:rPr>
          <w:rFonts w:ascii="Times New Roman" w:hAnsi="Times New Roman" w:cs="Times New Roman"/>
          <w:bCs/>
          <w:lang w:val="en-US"/>
        </w:rPr>
      </w:pPr>
      <w:r w:rsidRPr="009E300B">
        <w:rPr>
          <w:rFonts w:ascii="Times New Roman" w:hAnsi="Times New Roman" w:cs="Times New Roman"/>
          <w:lang w:val="en-US"/>
        </w:rPr>
        <w:t xml:space="preserve">Place 300 mL of distilled water into a beaker. Heat the </w:t>
      </w:r>
      <w:proofErr w:type="spellStart"/>
      <w:r w:rsidRPr="009E300B">
        <w:rPr>
          <w:rFonts w:ascii="Times New Roman" w:hAnsi="Times New Roman" w:cs="Times New Roman"/>
          <w:lang w:val="en-US"/>
        </w:rPr>
        <w:t>the</w:t>
      </w:r>
      <w:proofErr w:type="spellEnd"/>
      <w:r w:rsidRPr="009E300B">
        <w:rPr>
          <w:rFonts w:ascii="Times New Roman" w:hAnsi="Times New Roman" w:cs="Times New Roman"/>
          <w:lang w:val="en-US"/>
        </w:rPr>
        <w:t xml:space="preserve"> water until temperature is 70 </w:t>
      </w:r>
      <w:proofErr w:type="spellStart"/>
      <w:r w:rsidRPr="009E300B">
        <w:rPr>
          <w:rFonts w:ascii="Times New Roman" w:hAnsi="Times New Roman" w:cs="Times New Roman"/>
          <w:vertAlign w:val="superscript"/>
          <w:lang w:val="en-US"/>
        </w:rPr>
        <w:t>o</w:t>
      </w:r>
      <w:r w:rsidRPr="009E300B">
        <w:rPr>
          <w:rFonts w:ascii="Times New Roman" w:hAnsi="Times New Roman" w:cs="Times New Roman"/>
          <w:lang w:val="en-US"/>
        </w:rPr>
        <w:t>C.</w:t>
      </w:r>
      <w:proofErr w:type="spellEnd"/>
    </w:p>
    <w:p w14:paraId="417EED26" w14:textId="77777777" w:rsidR="00E93139" w:rsidRPr="009E300B" w:rsidRDefault="00E93139" w:rsidP="00C00E3E">
      <w:pPr>
        <w:numPr>
          <w:ilvl w:val="0"/>
          <w:numId w:val="8"/>
        </w:numPr>
        <w:tabs>
          <w:tab w:val="clear" w:pos="720"/>
        </w:tabs>
        <w:spacing w:line="360" w:lineRule="auto"/>
        <w:ind w:left="714" w:hanging="430"/>
        <w:jc w:val="both"/>
        <w:rPr>
          <w:rFonts w:ascii="Times New Roman" w:hAnsi="Times New Roman" w:cs="Times New Roman"/>
          <w:bCs/>
          <w:lang w:val="en-US"/>
        </w:rPr>
      </w:pPr>
      <w:r w:rsidRPr="009E300B">
        <w:rPr>
          <w:rFonts w:ascii="Times New Roman" w:hAnsi="Times New Roman" w:cs="Times New Roman"/>
          <w:lang w:val="en-US"/>
        </w:rPr>
        <w:t>Place 5 mL of 0.0005M KMnO</w:t>
      </w:r>
      <w:r w:rsidRPr="009E300B">
        <w:rPr>
          <w:rFonts w:ascii="Times New Roman" w:hAnsi="Times New Roman" w:cs="Times New Roman"/>
          <w:vertAlign w:val="subscript"/>
          <w:lang w:val="en-US"/>
        </w:rPr>
        <w:t>4</w:t>
      </w:r>
      <w:r w:rsidRPr="009E300B">
        <w:rPr>
          <w:rFonts w:ascii="Times New Roman" w:hAnsi="Times New Roman" w:cs="Times New Roman"/>
          <w:lang w:val="en-US"/>
        </w:rPr>
        <w:t xml:space="preserve"> and 1 mL of 0.25 M H</w:t>
      </w:r>
      <w:r w:rsidRPr="009E300B">
        <w:rPr>
          <w:rFonts w:ascii="Times New Roman" w:hAnsi="Times New Roman" w:cs="Times New Roman"/>
          <w:vertAlign w:val="subscript"/>
          <w:lang w:val="en-US"/>
        </w:rPr>
        <w:t>2</w:t>
      </w:r>
      <w:r w:rsidRPr="009E300B">
        <w:rPr>
          <w:rFonts w:ascii="Times New Roman" w:hAnsi="Times New Roman" w:cs="Times New Roman"/>
          <w:lang w:val="en-US"/>
        </w:rPr>
        <w:t>SO</w:t>
      </w:r>
      <w:r w:rsidRPr="009E300B">
        <w:rPr>
          <w:rFonts w:ascii="Times New Roman" w:hAnsi="Times New Roman" w:cs="Times New Roman"/>
          <w:vertAlign w:val="subscript"/>
          <w:lang w:val="en-US"/>
        </w:rPr>
        <w:t>4</w:t>
      </w:r>
      <w:r w:rsidRPr="009E300B">
        <w:rPr>
          <w:rFonts w:ascii="Times New Roman" w:hAnsi="Times New Roman" w:cs="Times New Roman"/>
          <w:lang w:val="en-US"/>
        </w:rPr>
        <w:t xml:space="preserve"> into five test tubes (dry and clean).</w:t>
      </w:r>
    </w:p>
    <w:p w14:paraId="3D5C9A4E" w14:textId="77777777" w:rsidR="00E93139" w:rsidRPr="009E300B" w:rsidRDefault="00E93139" w:rsidP="00C00E3E">
      <w:pPr>
        <w:numPr>
          <w:ilvl w:val="0"/>
          <w:numId w:val="8"/>
        </w:numPr>
        <w:tabs>
          <w:tab w:val="clear" w:pos="720"/>
        </w:tabs>
        <w:spacing w:line="360" w:lineRule="auto"/>
        <w:ind w:left="714" w:hanging="430"/>
        <w:jc w:val="both"/>
        <w:rPr>
          <w:rFonts w:ascii="Times New Roman" w:hAnsi="Times New Roman" w:cs="Times New Roman"/>
          <w:lang w:val="en-US"/>
        </w:rPr>
      </w:pPr>
      <w:r w:rsidRPr="009E300B">
        <w:rPr>
          <w:rFonts w:ascii="Times New Roman" w:hAnsi="Times New Roman" w:cs="Times New Roman"/>
          <w:lang w:val="en-US"/>
        </w:rPr>
        <w:t>Place 9 mL of 0.0025 M H</w:t>
      </w:r>
      <w:r w:rsidRPr="009E300B">
        <w:rPr>
          <w:rFonts w:ascii="Times New Roman" w:hAnsi="Times New Roman" w:cs="Times New Roman"/>
          <w:vertAlign w:val="subscript"/>
          <w:lang w:val="en-US"/>
        </w:rPr>
        <w:t>2</w:t>
      </w:r>
      <w:r w:rsidRPr="009E300B">
        <w:rPr>
          <w:rFonts w:ascii="Times New Roman" w:hAnsi="Times New Roman" w:cs="Times New Roman"/>
          <w:lang w:val="en-US"/>
        </w:rPr>
        <w:t>C</w:t>
      </w:r>
      <w:r w:rsidRPr="009E300B">
        <w:rPr>
          <w:rFonts w:ascii="Times New Roman" w:hAnsi="Times New Roman" w:cs="Times New Roman"/>
          <w:vertAlign w:val="subscript"/>
          <w:lang w:val="en-US"/>
        </w:rPr>
        <w:t>2</w:t>
      </w:r>
      <w:r w:rsidRPr="009E300B">
        <w:rPr>
          <w:rFonts w:ascii="Times New Roman" w:hAnsi="Times New Roman" w:cs="Times New Roman"/>
          <w:lang w:val="en-US"/>
        </w:rPr>
        <w:t>O</w:t>
      </w:r>
      <w:r w:rsidRPr="009E300B">
        <w:rPr>
          <w:rFonts w:ascii="Times New Roman" w:hAnsi="Times New Roman" w:cs="Times New Roman"/>
          <w:vertAlign w:val="subscript"/>
          <w:lang w:val="en-US"/>
        </w:rPr>
        <w:t>4</w:t>
      </w:r>
      <w:r w:rsidRPr="009E300B">
        <w:rPr>
          <w:rFonts w:ascii="Times New Roman" w:hAnsi="Times New Roman" w:cs="Times New Roman"/>
          <w:lang w:val="en-US"/>
        </w:rPr>
        <w:t xml:space="preserve"> into other five test tubes (dry and clean). </w:t>
      </w:r>
    </w:p>
    <w:p w14:paraId="24987176" w14:textId="77777777" w:rsidR="00E93139" w:rsidRPr="009E300B" w:rsidRDefault="00E93139" w:rsidP="00C00E3E">
      <w:pPr>
        <w:numPr>
          <w:ilvl w:val="0"/>
          <w:numId w:val="8"/>
        </w:numPr>
        <w:tabs>
          <w:tab w:val="clear" w:pos="720"/>
        </w:tabs>
        <w:spacing w:line="360" w:lineRule="auto"/>
        <w:ind w:left="714" w:hanging="430"/>
        <w:jc w:val="both"/>
        <w:rPr>
          <w:rFonts w:ascii="Times New Roman" w:hAnsi="Times New Roman" w:cs="Times New Roman"/>
          <w:lang w:val="en-US"/>
        </w:rPr>
      </w:pPr>
      <w:r w:rsidRPr="009E300B">
        <w:rPr>
          <w:rFonts w:ascii="Times New Roman" w:hAnsi="Times New Roman" w:cs="Times New Roman"/>
          <w:lang w:val="en-US"/>
        </w:rPr>
        <w:t xml:space="preserve">Put the ten test tubes into the water bath and wait until the temperatures of solutions reaches the temperature of water. </w:t>
      </w:r>
    </w:p>
    <w:p w14:paraId="07458E84" w14:textId="77777777" w:rsidR="00E93139" w:rsidRPr="009E300B" w:rsidRDefault="00E93139" w:rsidP="00C00E3E">
      <w:pPr>
        <w:numPr>
          <w:ilvl w:val="0"/>
          <w:numId w:val="8"/>
        </w:numPr>
        <w:tabs>
          <w:tab w:val="clear" w:pos="720"/>
        </w:tabs>
        <w:spacing w:line="360" w:lineRule="auto"/>
        <w:ind w:left="714" w:hanging="430"/>
        <w:jc w:val="both"/>
        <w:rPr>
          <w:rFonts w:ascii="Times New Roman" w:hAnsi="Times New Roman" w:cs="Times New Roman"/>
          <w:lang w:val="en-US"/>
        </w:rPr>
      </w:pPr>
      <w:r w:rsidRPr="009E300B">
        <w:rPr>
          <w:rFonts w:ascii="Times New Roman" w:hAnsi="Times New Roman" w:cs="Times New Roman"/>
          <w:lang w:val="en-US"/>
        </w:rPr>
        <w:t xml:space="preserve">When water bath temperature has dropped to 65 </w:t>
      </w:r>
      <w:proofErr w:type="spellStart"/>
      <w:r w:rsidRPr="009E300B">
        <w:rPr>
          <w:rFonts w:ascii="Times New Roman" w:hAnsi="Times New Roman" w:cs="Times New Roman"/>
          <w:vertAlign w:val="superscript"/>
          <w:lang w:val="en-US"/>
        </w:rPr>
        <w:t>o</w:t>
      </w:r>
      <w:r w:rsidRPr="009E300B">
        <w:rPr>
          <w:rFonts w:ascii="Times New Roman" w:hAnsi="Times New Roman" w:cs="Times New Roman"/>
          <w:lang w:val="en-US"/>
        </w:rPr>
        <w:t>C</w:t>
      </w:r>
      <w:proofErr w:type="spellEnd"/>
      <w:r w:rsidRPr="009E300B">
        <w:rPr>
          <w:rFonts w:ascii="Times New Roman" w:hAnsi="Times New Roman" w:cs="Times New Roman"/>
          <w:lang w:val="en-US"/>
        </w:rPr>
        <w:t xml:space="preserve">, </w:t>
      </w:r>
      <w:proofErr w:type="gramStart"/>
      <w:r w:rsidRPr="009E300B">
        <w:rPr>
          <w:rFonts w:ascii="Times New Roman" w:hAnsi="Times New Roman" w:cs="Times New Roman"/>
          <w:lang w:val="en-US"/>
        </w:rPr>
        <w:t>Pour</w:t>
      </w:r>
      <w:proofErr w:type="gramEnd"/>
      <w:r w:rsidRPr="009E300B">
        <w:rPr>
          <w:rFonts w:ascii="Times New Roman" w:hAnsi="Times New Roman" w:cs="Times New Roman"/>
          <w:lang w:val="en-US"/>
        </w:rPr>
        <w:t xml:space="preserve"> one of the test tubes which contains H</w:t>
      </w:r>
      <w:r w:rsidRPr="009E300B">
        <w:rPr>
          <w:rFonts w:ascii="Times New Roman" w:hAnsi="Times New Roman" w:cs="Times New Roman"/>
          <w:vertAlign w:val="subscript"/>
          <w:lang w:val="en-US"/>
        </w:rPr>
        <w:t>2</w:t>
      </w:r>
      <w:r w:rsidRPr="009E300B">
        <w:rPr>
          <w:rFonts w:ascii="Times New Roman" w:hAnsi="Times New Roman" w:cs="Times New Roman"/>
          <w:lang w:val="en-US"/>
        </w:rPr>
        <w:t>C</w:t>
      </w:r>
      <w:r w:rsidRPr="009E300B">
        <w:rPr>
          <w:rFonts w:ascii="Times New Roman" w:hAnsi="Times New Roman" w:cs="Times New Roman"/>
          <w:vertAlign w:val="subscript"/>
          <w:lang w:val="en-US"/>
        </w:rPr>
        <w:t>2</w:t>
      </w:r>
      <w:r w:rsidRPr="009E300B">
        <w:rPr>
          <w:rFonts w:ascii="Times New Roman" w:hAnsi="Times New Roman" w:cs="Times New Roman"/>
          <w:lang w:val="en-US"/>
        </w:rPr>
        <w:t>O</w:t>
      </w:r>
      <w:r w:rsidRPr="009E300B">
        <w:rPr>
          <w:rFonts w:ascii="Times New Roman" w:hAnsi="Times New Roman" w:cs="Times New Roman"/>
          <w:vertAlign w:val="subscript"/>
          <w:lang w:val="en-US"/>
        </w:rPr>
        <w:t>4</w:t>
      </w:r>
      <w:r w:rsidRPr="009E300B">
        <w:rPr>
          <w:rFonts w:ascii="Times New Roman" w:hAnsi="Times New Roman" w:cs="Times New Roman"/>
          <w:lang w:val="en-US"/>
        </w:rPr>
        <w:t xml:space="preserve"> into one first test tube which contains KMnO</w:t>
      </w:r>
      <w:r w:rsidRPr="009E300B">
        <w:rPr>
          <w:rFonts w:ascii="Times New Roman" w:hAnsi="Times New Roman" w:cs="Times New Roman"/>
          <w:vertAlign w:val="subscript"/>
          <w:lang w:val="en-US"/>
        </w:rPr>
        <w:t>4</w:t>
      </w:r>
      <w:r w:rsidRPr="009E300B">
        <w:rPr>
          <w:rFonts w:ascii="Times New Roman" w:hAnsi="Times New Roman" w:cs="Times New Roman"/>
          <w:lang w:val="en-US"/>
        </w:rPr>
        <w:t xml:space="preserve"> and H</w:t>
      </w:r>
      <w:r w:rsidRPr="009E300B">
        <w:rPr>
          <w:rFonts w:ascii="Times New Roman" w:hAnsi="Times New Roman" w:cs="Times New Roman"/>
          <w:vertAlign w:val="subscript"/>
          <w:lang w:val="en-US"/>
        </w:rPr>
        <w:t>2</w:t>
      </w:r>
      <w:r w:rsidRPr="009E300B">
        <w:rPr>
          <w:rFonts w:ascii="Times New Roman" w:hAnsi="Times New Roman" w:cs="Times New Roman"/>
          <w:lang w:val="en-US"/>
        </w:rPr>
        <w:t>SO</w:t>
      </w:r>
      <w:r w:rsidRPr="009E300B">
        <w:rPr>
          <w:rFonts w:ascii="Times New Roman" w:hAnsi="Times New Roman" w:cs="Times New Roman"/>
          <w:vertAlign w:val="subscript"/>
          <w:lang w:val="en-US"/>
        </w:rPr>
        <w:t>4</w:t>
      </w:r>
      <w:r w:rsidRPr="009E300B">
        <w:rPr>
          <w:rFonts w:ascii="Times New Roman" w:hAnsi="Times New Roman" w:cs="Times New Roman"/>
          <w:lang w:val="en-US"/>
        </w:rPr>
        <w:t xml:space="preserve"> and start time-keeper. Record the time until solution becomes </w:t>
      </w:r>
      <w:proofErr w:type="spellStart"/>
      <w:r w:rsidRPr="009E300B">
        <w:rPr>
          <w:rFonts w:ascii="Times New Roman" w:hAnsi="Times New Roman" w:cs="Times New Roman"/>
          <w:lang w:val="en-US"/>
        </w:rPr>
        <w:t>colourless</w:t>
      </w:r>
      <w:proofErr w:type="spellEnd"/>
      <w:r w:rsidRPr="009E300B">
        <w:rPr>
          <w:rFonts w:ascii="Times New Roman" w:hAnsi="Times New Roman" w:cs="Times New Roman"/>
          <w:lang w:val="en-US"/>
        </w:rPr>
        <w:t>.</w:t>
      </w:r>
    </w:p>
    <w:p w14:paraId="12791ED8" w14:textId="1F4C4488" w:rsidR="00E93139" w:rsidRPr="00ED4DD1" w:rsidRDefault="00E93139" w:rsidP="00C00E3E">
      <w:pPr>
        <w:numPr>
          <w:ilvl w:val="0"/>
          <w:numId w:val="8"/>
        </w:numPr>
        <w:tabs>
          <w:tab w:val="clear" w:pos="720"/>
        </w:tabs>
        <w:spacing w:line="360" w:lineRule="auto"/>
        <w:ind w:left="714" w:hanging="430"/>
        <w:jc w:val="both"/>
        <w:rPr>
          <w:rFonts w:ascii="Times New Roman" w:hAnsi="Times New Roman" w:cs="Times New Roman"/>
          <w:bCs/>
          <w:lang w:val="en-US"/>
        </w:rPr>
      </w:pPr>
      <w:r w:rsidRPr="009E300B">
        <w:rPr>
          <w:rFonts w:ascii="Times New Roman" w:hAnsi="Times New Roman" w:cs="Times New Roman"/>
          <w:bCs/>
          <w:lang w:val="en-US"/>
        </w:rPr>
        <w:t xml:space="preserve">Repeat the same procedure for 55 </w:t>
      </w:r>
      <w:proofErr w:type="spellStart"/>
      <w:r w:rsidRPr="009E300B">
        <w:rPr>
          <w:rFonts w:ascii="Times New Roman" w:hAnsi="Times New Roman" w:cs="Times New Roman"/>
          <w:vertAlign w:val="superscript"/>
          <w:lang w:val="en-US"/>
        </w:rPr>
        <w:t>o</w:t>
      </w:r>
      <w:r w:rsidRPr="009E300B">
        <w:rPr>
          <w:rFonts w:ascii="Times New Roman" w:hAnsi="Times New Roman" w:cs="Times New Roman"/>
          <w:lang w:val="en-US"/>
        </w:rPr>
        <w:t>C</w:t>
      </w:r>
      <w:proofErr w:type="spellEnd"/>
      <w:r w:rsidRPr="009E300B">
        <w:rPr>
          <w:rFonts w:ascii="Times New Roman" w:hAnsi="Times New Roman" w:cs="Times New Roman"/>
          <w:lang w:val="en-US"/>
        </w:rPr>
        <w:t xml:space="preserve">, 45 </w:t>
      </w:r>
      <w:proofErr w:type="spellStart"/>
      <w:r w:rsidRPr="009E300B">
        <w:rPr>
          <w:rFonts w:ascii="Times New Roman" w:hAnsi="Times New Roman" w:cs="Times New Roman"/>
          <w:vertAlign w:val="superscript"/>
          <w:lang w:val="en-US"/>
        </w:rPr>
        <w:t>o</w:t>
      </w:r>
      <w:r w:rsidRPr="009E300B">
        <w:rPr>
          <w:rFonts w:ascii="Times New Roman" w:hAnsi="Times New Roman" w:cs="Times New Roman"/>
          <w:lang w:val="en-US"/>
        </w:rPr>
        <w:t>C</w:t>
      </w:r>
      <w:proofErr w:type="spellEnd"/>
      <w:r w:rsidRPr="009E300B">
        <w:rPr>
          <w:rFonts w:ascii="Times New Roman" w:hAnsi="Times New Roman" w:cs="Times New Roman"/>
          <w:lang w:val="en-US"/>
        </w:rPr>
        <w:t xml:space="preserve">, 35 </w:t>
      </w:r>
      <w:proofErr w:type="spellStart"/>
      <w:r w:rsidRPr="009E300B">
        <w:rPr>
          <w:rFonts w:ascii="Times New Roman" w:hAnsi="Times New Roman" w:cs="Times New Roman"/>
          <w:vertAlign w:val="superscript"/>
          <w:lang w:val="en-US"/>
        </w:rPr>
        <w:t>o</w:t>
      </w:r>
      <w:r w:rsidRPr="009E300B">
        <w:rPr>
          <w:rFonts w:ascii="Times New Roman" w:hAnsi="Times New Roman" w:cs="Times New Roman"/>
          <w:lang w:val="en-US"/>
        </w:rPr>
        <w:t>C</w:t>
      </w:r>
      <w:proofErr w:type="spellEnd"/>
      <w:r w:rsidRPr="009E300B">
        <w:rPr>
          <w:rFonts w:ascii="Times New Roman" w:hAnsi="Times New Roman" w:cs="Times New Roman"/>
          <w:lang w:val="en-US"/>
        </w:rPr>
        <w:t xml:space="preserve"> and 25 </w:t>
      </w:r>
      <w:proofErr w:type="spellStart"/>
      <w:r w:rsidRPr="009E300B">
        <w:rPr>
          <w:rFonts w:ascii="Times New Roman" w:hAnsi="Times New Roman" w:cs="Times New Roman"/>
          <w:vertAlign w:val="superscript"/>
          <w:lang w:val="en-US"/>
        </w:rPr>
        <w:t>o</w:t>
      </w:r>
      <w:r w:rsidRPr="009E300B">
        <w:rPr>
          <w:rFonts w:ascii="Times New Roman" w:hAnsi="Times New Roman" w:cs="Times New Roman"/>
          <w:lang w:val="en-US"/>
        </w:rPr>
        <w:t>C.</w:t>
      </w:r>
      <w:proofErr w:type="spellEnd"/>
    </w:p>
    <w:p w14:paraId="4BEDD552" w14:textId="7E1D824D" w:rsidR="00ED4DD1" w:rsidRDefault="00ED4DD1" w:rsidP="00ED4DD1">
      <w:pPr>
        <w:spacing w:line="360" w:lineRule="auto"/>
        <w:ind w:left="714"/>
        <w:jc w:val="both"/>
        <w:rPr>
          <w:rFonts w:ascii="Times New Roman" w:hAnsi="Times New Roman" w:cs="Times New Roman"/>
          <w:bCs/>
          <w:lang w:val="en-US"/>
        </w:rPr>
      </w:pPr>
    </w:p>
    <w:p w14:paraId="4D1CCA2B" w14:textId="05057FCA" w:rsidR="00ED4DD1" w:rsidRDefault="00ED4DD1" w:rsidP="00ED4DD1">
      <w:pPr>
        <w:spacing w:line="360" w:lineRule="auto"/>
        <w:ind w:left="714"/>
        <w:jc w:val="both"/>
        <w:rPr>
          <w:rFonts w:ascii="Times New Roman" w:hAnsi="Times New Roman" w:cs="Times New Roman"/>
          <w:bCs/>
          <w:lang w:val="en-US"/>
        </w:rPr>
      </w:pPr>
    </w:p>
    <w:p w14:paraId="3F04109F" w14:textId="19FE6BFF" w:rsidR="00ED4DD1" w:rsidRDefault="00ED4DD1" w:rsidP="00ED4DD1">
      <w:pPr>
        <w:spacing w:line="360" w:lineRule="auto"/>
        <w:ind w:left="714"/>
        <w:jc w:val="both"/>
        <w:rPr>
          <w:rFonts w:ascii="Times New Roman" w:hAnsi="Times New Roman" w:cs="Times New Roman"/>
          <w:bCs/>
          <w:lang w:val="en-US"/>
        </w:rPr>
      </w:pPr>
    </w:p>
    <w:p w14:paraId="5081CD02" w14:textId="1EA2A87C" w:rsidR="00ED4DD1" w:rsidRDefault="00ED4DD1" w:rsidP="00ED4DD1">
      <w:pPr>
        <w:spacing w:line="360" w:lineRule="auto"/>
        <w:ind w:left="714"/>
        <w:jc w:val="both"/>
        <w:rPr>
          <w:rFonts w:ascii="Times New Roman" w:hAnsi="Times New Roman" w:cs="Times New Roman"/>
          <w:bCs/>
          <w:lang w:val="en-US"/>
        </w:rPr>
      </w:pPr>
    </w:p>
    <w:p w14:paraId="61265FF5" w14:textId="183C1BB7" w:rsidR="00ED4DD1" w:rsidRDefault="00ED4DD1" w:rsidP="00ED4DD1">
      <w:pPr>
        <w:spacing w:line="360" w:lineRule="auto"/>
        <w:ind w:left="714"/>
        <w:jc w:val="both"/>
        <w:rPr>
          <w:rFonts w:ascii="Times New Roman" w:hAnsi="Times New Roman" w:cs="Times New Roman"/>
          <w:bCs/>
          <w:lang w:val="en-US"/>
        </w:rPr>
      </w:pPr>
    </w:p>
    <w:p w14:paraId="54FFE98F" w14:textId="78B007FC" w:rsidR="00ED4DD1" w:rsidRDefault="00ED4DD1" w:rsidP="00ED4DD1">
      <w:pPr>
        <w:spacing w:line="360" w:lineRule="auto"/>
        <w:ind w:left="714"/>
        <w:jc w:val="both"/>
        <w:rPr>
          <w:rFonts w:ascii="Times New Roman" w:hAnsi="Times New Roman" w:cs="Times New Roman"/>
          <w:bCs/>
          <w:lang w:val="en-US"/>
        </w:rPr>
      </w:pPr>
    </w:p>
    <w:p w14:paraId="58FF4A86" w14:textId="77777777" w:rsidR="00E93139" w:rsidRPr="009E300B" w:rsidRDefault="00E93139" w:rsidP="00E93139">
      <w:pPr>
        <w:spacing w:line="360" w:lineRule="auto"/>
        <w:jc w:val="both"/>
        <w:rPr>
          <w:rFonts w:ascii="Times New Roman" w:hAnsi="Times New Roman" w:cs="Times New Roman"/>
          <w:b/>
          <w:u w:val="single"/>
          <w:lang w:val="en-US"/>
        </w:rPr>
      </w:pPr>
      <w:r w:rsidRPr="009E300B">
        <w:rPr>
          <w:rFonts w:ascii="Times New Roman" w:hAnsi="Times New Roman" w:cs="Times New Roman"/>
          <w:b/>
          <w:u w:val="single"/>
          <w:lang w:val="en-US"/>
        </w:rPr>
        <w:lastRenderedPageBreak/>
        <w:t xml:space="preserve">C. Surface area of the reactants </w:t>
      </w:r>
    </w:p>
    <w:p w14:paraId="54DAEB58" w14:textId="77777777" w:rsidR="00E93139" w:rsidRPr="009E300B" w:rsidRDefault="00E93139" w:rsidP="00E93139">
      <w:pPr>
        <w:spacing w:line="360" w:lineRule="auto"/>
        <w:jc w:val="both"/>
        <w:rPr>
          <w:rFonts w:ascii="Times New Roman" w:hAnsi="Times New Roman" w:cs="Times New Roman"/>
          <w:bCs/>
          <w:lang w:val="en-US"/>
        </w:rPr>
      </w:pPr>
      <w:r w:rsidRPr="009E300B">
        <w:rPr>
          <w:rFonts w:ascii="Times New Roman" w:hAnsi="Times New Roman" w:cs="Times New Roman"/>
          <w:bCs/>
          <w:lang w:val="en-US"/>
        </w:rPr>
        <w:tab/>
        <w:t xml:space="preserve">In heterogeneous reactions, the reaction rate increases by the increasing surface area of the reactants. Surface area of the solids increases with decreasing particle size. </w:t>
      </w:r>
    </w:p>
    <w:p w14:paraId="6D836D27" w14:textId="5ACD467F" w:rsidR="00E93139" w:rsidRPr="009E300B" w:rsidRDefault="00E93139" w:rsidP="00E93139">
      <w:pPr>
        <w:spacing w:line="360" w:lineRule="auto"/>
        <w:jc w:val="both"/>
        <w:rPr>
          <w:rFonts w:ascii="Times New Roman" w:hAnsi="Times New Roman" w:cs="Times New Roman"/>
          <w:bCs/>
          <w:lang w:val="en-US"/>
        </w:rPr>
      </w:pPr>
      <w:r w:rsidRPr="009E300B">
        <w:rPr>
          <w:rFonts w:ascii="Times New Roman" w:hAnsi="Times New Roman" w:cs="Times New Roman"/>
          <w:bCs/>
          <w:lang w:val="en-US"/>
        </w:rPr>
        <w:tab/>
        <w:t>In this experiment, you will investigate the effect of surface area on reaction rate by using a piece of chalk and chalk dust.</w:t>
      </w:r>
    </w:p>
    <w:p w14:paraId="1016643F" w14:textId="77777777" w:rsidR="00E93139" w:rsidRPr="009E300B" w:rsidRDefault="00E93139" w:rsidP="00E93139">
      <w:pPr>
        <w:spacing w:line="360" w:lineRule="auto"/>
        <w:jc w:val="both"/>
        <w:rPr>
          <w:rFonts w:ascii="Times New Roman" w:hAnsi="Times New Roman" w:cs="Times New Roman"/>
          <w:bCs/>
          <w:lang w:val="en-US"/>
        </w:rPr>
      </w:pPr>
    </w:p>
    <w:p w14:paraId="5FD2BF70" w14:textId="2C9D6E58" w:rsidR="00ED4DD1" w:rsidRPr="00ED4DD1" w:rsidRDefault="00ED4DD1" w:rsidP="00ED4DD1">
      <w:pPr>
        <w:spacing w:line="360" w:lineRule="auto"/>
        <w:jc w:val="both"/>
        <w:rPr>
          <w:rFonts w:ascii="Times New Roman" w:hAnsi="Times New Roman" w:cs="Times New Roman"/>
          <w:lang w:val="en-US"/>
        </w:rPr>
      </w:pPr>
      <w:r w:rsidRPr="00ED4DD1">
        <w:rPr>
          <w:rFonts w:ascii="Times New Roman" w:hAnsi="Times New Roman" w:cs="Times New Roman"/>
          <w:b/>
          <w:u w:val="single"/>
          <w:lang w:val="en-US"/>
        </w:rPr>
        <w:t>MATERIALS AND REAGENTS</w:t>
      </w:r>
    </w:p>
    <w:p w14:paraId="4C1CE4C7" w14:textId="77777777" w:rsidR="00ED4DD1" w:rsidRPr="00ED4DD1" w:rsidRDefault="00E93139" w:rsidP="00B77744">
      <w:pPr>
        <w:pStyle w:val="ListParagraph"/>
        <w:numPr>
          <w:ilvl w:val="0"/>
          <w:numId w:val="42"/>
        </w:numPr>
        <w:spacing w:after="200" w:line="360" w:lineRule="auto"/>
        <w:jc w:val="both"/>
        <w:rPr>
          <w:rFonts w:ascii="Times New Roman" w:hAnsi="Times New Roman" w:cs="Times New Roman"/>
          <w:bCs/>
          <w:lang w:val="en-US"/>
        </w:rPr>
      </w:pPr>
      <w:r w:rsidRPr="00ED4DD1">
        <w:rPr>
          <w:rFonts w:ascii="Times New Roman" w:hAnsi="Times New Roman" w:cs="Times New Roman"/>
          <w:lang w:val="en-US"/>
        </w:rPr>
        <w:t>Test tubes</w:t>
      </w:r>
    </w:p>
    <w:p w14:paraId="346FDC30" w14:textId="77777777" w:rsidR="00ED4DD1" w:rsidRPr="00ED4DD1" w:rsidRDefault="00E93139" w:rsidP="00B77744">
      <w:pPr>
        <w:pStyle w:val="ListParagraph"/>
        <w:numPr>
          <w:ilvl w:val="0"/>
          <w:numId w:val="42"/>
        </w:numPr>
        <w:spacing w:after="200" w:line="360" w:lineRule="auto"/>
        <w:jc w:val="both"/>
        <w:rPr>
          <w:rFonts w:ascii="Times New Roman" w:hAnsi="Times New Roman" w:cs="Times New Roman"/>
          <w:bCs/>
          <w:lang w:val="en-US"/>
        </w:rPr>
      </w:pPr>
      <w:r w:rsidRPr="00ED4DD1">
        <w:rPr>
          <w:rFonts w:ascii="Times New Roman" w:hAnsi="Times New Roman" w:cs="Times New Roman"/>
          <w:lang w:val="en-US"/>
        </w:rPr>
        <w:t>A piece of chalk</w:t>
      </w:r>
    </w:p>
    <w:p w14:paraId="2CAEC840" w14:textId="77777777" w:rsidR="00ED4DD1" w:rsidRPr="00ED4DD1" w:rsidRDefault="00E93139" w:rsidP="00B77744">
      <w:pPr>
        <w:pStyle w:val="ListParagraph"/>
        <w:numPr>
          <w:ilvl w:val="0"/>
          <w:numId w:val="42"/>
        </w:numPr>
        <w:spacing w:after="200" w:line="360" w:lineRule="auto"/>
        <w:jc w:val="both"/>
        <w:rPr>
          <w:rFonts w:ascii="Times New Roman" w:hAnsi="Times New Roman" w:cs="Times New Roman"/>
          <w:bCs/>
          <w:lang w:val="en-US"/>
        </w:rPr>
      </w:pPr>
      <w:r w:rsidRPr="00ED4DD1">
        <w:rPr>
          <w:rFonts w:ascii="Times New Roman" w:hAnsi="Times New Roman" w:cs="Times New Roman"/>
          <w:lang w:val="en-US"/>
        </w:rPr>
        <w:t>Chalk dust</w:t>
      </w:r>
    </w:p>
    <w:p w14:paraId="2A87F765" w14:textId="4A719267" w:rsidR="00ED4DD1" w:rsidRPr="00ED4DD1" w:rsidRDefault="00E93139" w:rsidP="00B77744">
      <w:pPr>
        <w:pStyle w:val="ListParagraph"/>
        <w:numPr>
          <w:ilvl w:val="0"/>
          <w:numId w:val="42"/>
        </w:numPr>
        <w:spacing w:after="200" w:line="360" w:lineRule="auto"/>
        <w:jc w:val="both"/>
        <w:rPr>
          <w:rFonts w:ascii="Times New Roman" w:hAnsi="Times New Roman" w:cs="Times New Roman"/>
          <w:bCs/>
          <w:lang w:val="en-US"/>
        </w:rPr>
      </w:pPr>
      <w:r w:rsidRPr="00ED4DD1">
        <w:rPr>
          <w:rFonts w:ascii="Times New Roman" w:hAnsi="Times New Roman" w:cs="Times New Roman"/>
          <w:lang w:val="en-US"/>
        </w:rPr>
        <w:t xml:space="preserve">Concentrated HCl solution </w:t>
      </w:r>
    </w:p>
    <w:p w14:paraId="4844FEB7" w14:textId="2E9F03C8" w:rsidR="00ED4DD1" w:rsidRPr="00ED4DD1" w:rsidRDefault="00ED4DD1" w:rsidP="00ED4DD1">
      <w:pPr>
        <w:spacing w:line="360" w:lineRule="auto"/>
        <w:jc w:val="both"/>
        <w:rPr>
          <w:rFonts w:ascii="Times New Roman" w:hAnsi="Times New Roman" w:cs="Times New Roman"/>
          <w:lang w:val="en-US"/>
        </w:rPr>
      </w:pPr>
      <w:r>
        <w:rPr>
          <w:rFonts w:ascii="Times New Roman" w:hAnsi="Times New Roman" w:cs="Times New Roman"/>
          <w:b/>
          <w:u w:val="single"/>
          <w:lang w:val="en-US"/>
        </w:rPr>
        <w:t>PROCEDURE</w:t>
      </w:r>
    </w:p>
    <w:p w14:paraId="03505DA8" w14:textId="77777777" w:rsidR="00E93139" w:rsidRPr="009E300B" w:rsidRDefault="00E93139" w:rsidP="00E93139">
      <w:pPr>
        <w:tabs>
          <w:tab w:val="left" w:pos="1843"/>
        </w:tabs>
        <w:rPr>
          <w:rFonts w:ascii="Times New Roman" w:hAnsi="Times New Roman" w:cs="Times New Roman"/>
          <w:b/>
          <w:bdr w:val="single" w:sz="8" w:space="0" w:color="auto" w:shadow="1"/>
          <w:lang w:val="en-US"/>
        </w:rPr>
      </w:pPr>
    </w:p>
    <w:p w14:paraId="16C67C9D" w14:textId="77777777" w:rsidR="00ED4DD1" w:rsidRPr="00ED4DD1" w:rsidRDefault="00E93139" w:rsidP="00B77744">
      <w:pPr>
        <w:pStyle w:val="ListParagraph"/>
        <w:numPr>
          <w:ilvl w:val="0"/>
          <w:numId w:val="44"/>
        </w:numPr>
        <w:spacing w:line="360" w:lineRule="auto"/>
        <w:jc w:val="both"/>
        <w:rPr>
          <w:rFonts w:ascii="Times New Roman" w:hAnsi="Times New Roman" w:cs="Times New Roman"/>
          <w:bCs/>
          <w:lang w:val="en-US"/>
        </w:rPr>
      </w:pPr>
      <w:r w:rsidRPr="00ED4DD1">
        <w:rPr>
          <w:rFonts w:ascii="Times New Roman" w:hAnsi="Times New Roman" w:cs="Times New Roman"/>
          <w:lang w:val="en-US"/>
        </w:rPr>
        <w:t>Place a piece of chalk into a test tube.</w:t>
      </w:r>
    </w:p>
    <w:p w14:paraId="1493E760" w14:textId="61497901" w:rsidR="00ED4DD1" w:rsidRPr="00ED4DD1" w:rsidRDefault="00E93139" w:rsidP="00B77744">
      <w:pPr>
        <w:pStyle w:val="ListParagraph"/>
        <w:numPr>
          <w:ilvl w:val="0"/>
          <w:numId w:val="44"/>
        </w:numPr>
        <w:spacing w:line="360" w:lineRule="auto"/>
        <w:jc w:val="both"/>
        <w:rPr>
          <w:rFonts w:ascii="Times New Roman" w:hAnsi="Times New Roman" w:cs="Times New Roman"/>
          <w:bCs/>
          <w:lang w:val="en-US"/>
        </w:rPr>
      </w:pPr>
      <w:r w:rsidRPr="00ED4DD1">
        <w:rPr>
          <w:rFonts w:ascii="Times New Roman" w:hAnsi="Times New Roman" w:cs="Times New Roman"/>
          <w:lang w:val="en-US"/>
        </w:rPr>
        <w:t xml:space="preserve">Place </w:t>
      </w:r>
      <w:r w:rsidR="00ED4DD1">
        <w:rPr>
          <w:rFonts w:ascii="Times New Roman" w:hAnsi="Times New Roman" w:cs="Times New Roman"/>
          <w:lang w:val="en-US"/>
        </w:rPr>
        <w:t>some</w:t>
      </w:r>
      <w:r w:rsidRPr="00ED4DD1">
        <w:rPr>
          <w:rFonts w:ascii="Times New Roman" w:hAnsi="Times New Roman" w:cs="Times New Roman"/>
          <w:lang w:val="en-US"/>
        </w:rPr>
        <w:t xml:space="preserve"> chalk dust into another test tube.</w:t>
      </w:r>
    </w:p>
    <w:p w14:paraId="108A584A" w14:textId="6B50C49F" w:rsidR="00E93139" w:rsidRPr="00ED4DD1" w:rsidRDefault="00E93139" w:rsidP="00B77744">
      <w:pPr>
        <w:pStyle w:val="ListParagraph"/>
        <w:numPr>
          <w:ilvl w:val="0"/>
          <w:numId w:val="44"/>
        </w:numPr>
        <w:spacing w:line="360" w:lineRule="auto"/>
        <w:jc w:val="both"/>
        <w:rPr>
          <w:rFonts w:ascii="Times New Roman" w:hAnsi="Times New Roman" w:cs="Times New Roman"/>
          <w:bCs/>
          <w:lang w:val="en-US"/>
        </w:rPr>
      </w:pPr>
      <w:r w:rsidRPr="00ED4DD1">
        <w:rPr>
          <w:rFonts w:ascii="Times New Roman" w:hAnsi="Times New Roman" w:cs="Times New Roman"/>
          <w:lang w:val="en-US"/>
        </w:rPr>
        <w:t>Add 10-20 mL of concentrated HCl into both test tubes.</w:t>
      </w:r>
    </w:p>
    <w:p w14:paraId="725CE875" w14:textId="77777777" w:rsidR="00ED4DD1" w:rsidRDefault="00ED4DD1" w:rsidP="00ED4DD1">
      <w:pPr>
        <w:spacing w:line="360" w:lineRule="auto"/>
        <w:jc w:val="both"/>
        <w:rPr>
          <w:rFonts w:ascii="Times New Roman" w:hAnsi="Times New Roman" w:cs="Times New Roman"/>
          <w:b/>
          <w:u w:val="single"/>
          <w:lang w:val="en-US"/>
        </w:rPr>
      </w:pPr>
    </w:p>
    <w:p w14:paraId="307048B9" w14:textId="6A4EF6BF" w:rsidR="00E93139" w:rsidRPr="009E300B" w:rsidRDefault="00E93139" w:rsidP="00ED4DD1">
      <w:pPr>
        <w:spacing w:line="360" w:lineRule="auto"/>
        <w:jc w:val="both"/>
        <w:rPr>
          <w:rFonts w:ascii="Times New Roman" w:hAnsi="Times New Roman" w:cs="Times New Roman"/>
          <w:b/>
          <w:u w:val="single"/>
          <w:lang w:val="en-US"/>
        </w:rPr>
      </w:pPr>
      <w:r w:rsidRPr="009E300B">
        <w:rPr>
          <w:rFonts w:ascii="Times New Roman" w:hAnsi="Times New Roman" w:cs="Times New Roman"/>
          <w:b/>
          <w:u w:val="single"/>
          <w:lang w:val="en-US"/>
        </w:rPr>
        <w:t>D. Catalyst</w:t>
      </w:r>
    </w:p>
    <w:p w14:paraId="5EA2AF81" w14:textId="77777777" w:rsidR="00E93139" w:rsidRPr="009E300B" w:rsidRDefault="00E93139" w:rsidP="00E93139">
      <w:pPr>
        <w:spacing w:line="360" w:lineRule="auto"/>
        <w:ind w:firstLine="708"/>
        <w:jc w:val="both"/>
        <w:rPr>
          <w:rFonts w:ascii="Times New Roman" w:hAnsi="Times New Roman" w:cs="Times New Roman"/>
          <w:bCs/>
          <w:lang w:val="en-US"/>
        </w:rPr>
      </w:pPr>
      <w:r w:rsidRPr="009E300B">
        <w:rPr>
          <w:rFonts w:ascii="Times New Roman" w:hAnsi="Times New Roman" w:cs="Times New Roman"/>
          <w:bCs/>
          <w:lang w:val="en-US"/>
        </w:rPr>
        <w:t xml:space="preserve">Catalysts, in some cases, are believed to increase reaction rates by bringing particles into close just a position in the correct geometrical arrangement for reaction to occur. In other instances, catalysts offer an alternative route to the reaction, one that requires less energetic collisions between reactant particles. f less energy is required for a successful collision, a larger percentage of the collisions will have the requisite energy and the reaction will occur faster.  In other words, the activation energy decreases. </w:t>
      </w:r>
      <w:proofErr w:type="gramStart"/>
      <w:r w:rsidRPr="009E300B">
        <w:rPr>
          <w:rFonts w:ascii="Times New Roman" w:hAnsi="Times New Roman" w:cs="Times New Roman"/>
          <w:bCs/>
          <w:lang w:val="en-US"/>
        </w:rPr>
        <w:t>Actually, the</w:t>
      </w:r>
      <w:proofErr w:type="gramEnd"/>
      <w:r w:rsidRPr="009E300B">
        <w:rPr>
          <w:rFonts w:ascii="Times New Roman" w:hAnsi="Times New Roman" w:cs="Times New Roman"/>
          <w:bCs/>
          <w:lang w:val="en-US"/>
        </w:rPr>
        <w:t xml:space="preserve"> catalyst may take an active part in the reaction, but at the end of the reaction, the catalyst can be recovered chemically unchanged.</w:t>
      </w:r>
    </w:p>
    <w:p w14:paraId="2233E0F3" w14:textId="02E2F30E" w:rsidR="00E93139" w:rsidRPr="009E300B" w:rsidRDefault="00E93139" w:rsidP="00E93139">
      <w:pPr>
        <w:spacing w:line="360" w:lineRule="auto"/>
        <w:jc w:val="both"/>
        <w:rPr>
          <w:rFonts w:ascii="Times New Roman" w:hAnsi="Times New Roman" w:cs="Times New Roman"/>
          <w:bCs/>
          <w:lang w:val="en-US"/>
        </w:rPr>
      </w:pPr>
      <w:r w:rsidRPr="009E300B">
        <w:rPr>
          <w:rFonts w:ascii="Times New Roman" w:hAnsi="Times New Roman" w:cs="Times New Roman"/>
          <w:bCs/>
          <w:lang w:val="en-US"/>
        </w:rPr>
        <w:t>In this experiment, you will investigate the effect of catalyst on the reaction of potassium permanganate with oxalic.</w:t>
      </w:r>
    </w:p>
    <w:p w14:paraId="5793113D" w14:textId="322ADC5A" w:rsidR="00E93139" w:rsidRDefault="00E93139" w:rsidP="00ED4DD1">
      <w:pPr>
        <w:spacing w:line="360" w:lineRule="auto"/>
        <w:jc w:val="both"/>
        <w:rPr>
          <w:rFonts w:ascii="Times New Roman" w:hAnsi="Times New Roman" w:cs="Times New Roman"/>
          <w:bCs/>
          <w:lang w:val="en-US"/>
        </w:rPr>
      </w:pPr>
    </w:p>
    <w:p w14:paraId="31542DA1" w14:textId="05675787" w:rsidR="009E3493" w:rsidRDefault="009E3493" w:rsidP="00ED4DD1">
      <w:pPr>
        <w:spacing w:line="360" w:lineRule="auto"/>
        <w:jc w:val="both"/>
        <w:rPr>
          <w:rFonts w:ascii="Times New Roman" w:hAnsi="Times New Roman" w:cs="Times New Roman"/>
          <w:bCs/>
          <w:lang w:val="en-US"/>
        </w:rPr>
      </w:pPr>
    </w:p>
    <w:p w14:paraId="689587F1" w14:textId="4B8D27B4" w:rsidR="009E3493" w:rsidRDefault="009E3493" w:rsidP="00ED4DD1">
      <w:pPr>
        <w:spacing w:line="360" w:lineRule="auto"/>
        <w:jc w:val="both"/>
        <w:rPr>
          <w:rFonts w:ascii="Times New Roman" w:hAnsi="Times New Roman" w:cs="Times New Roman"/>
          <w:bCs/>
          <w:lang w:val="en-US"/>
        </w:rPr>
      </w:pPr>
    </w:p>
    <w:p w14:paraId="0139079A" w14:textId="03E53EF2" w:rsidR="009E3493" w:rsidRDefault="009E3493" w:rsidP="00ED4DD1">
      <w:pPr>
        <w:spacing w:line="360" w:lineRule="auto"/>
        <w:jc w:val="both"/>
        <w:rPr>
          <w:rFonts w:ascii="Times New Roman" w:hAnsi="Times New Roman" w:cs="Times New Roman"/>
          <w:bCs/>
          <w:lang w:val="en-US"/>
        </w:rPr>
      </w:pPr>
    </w:p>
    <w:p w14:paraId="0CAC6C89" w14:textId="77777777" w:rsidR="009E3493" w:rsidRPr="009E300B" w:rsidRDefault="009E3493" w:rsidP="00ED4DD1">
      <w:pPr>
        <w:spacing w:line="360" w:lineRule="auto"/>
        <w:jc w:val="both"/>
        <w:rPr>
          <w:rFonts w:ascii="Times New Roman" w:hAnsi="Times New Roman" w:cs="Times New Roman"/>
          <w:bCs/>
          <w:lang w:val="en-US"/>
        </w:rPr>
      </w:pPr>
    </w:p>
    <w:p w14:paraId="1FD23934" w14:textId="2560D305" w:rsidR="00ED4DD1" w:rsidRPr="00ED4DD1" w:rsidRDefault="00ED4DD1" w:rsidP="00ED4DD1">
      <w:pPr>
        <w:spacing w:line="360" w:lineRule="auto"/>
        <w:jc w:val="both"/>
        <w:rPr>
          <w:rFonts w:ascii="Times New Roman" w:hAnsi="Times New Roman" w:cs="Times New Roman"/>
          <w:lang w:val="en-US"/>
        </w:rPr>
      </w:pPr>
      <w:r w:rsidRPr="00ED4DD1">
        <w:rPr>
          <w:rFonts w:ascii="Times New Roman" w:hAnsi="Times New Roman" w:cs="Times New Roman"/>
          <w:b/>
          <w:u w:val="single"/>
          <w:lang w:val="en-US"/>
        </w:rPr>
        <w:lastRenderedPageBreak/>
        <w:t>MATERIALS AND REAGENTS</w:t>
      </w:r>
    </w:p>
    <w:p w14:paraId="2097E2AA" w14:textId="77777777" w:rsidR="00ED4DD1" w:rsidRPr="00ED4DD1" w:rsidRDefault="00E93139" w:rsidP="00B77744">
      <w:pPr>
        <w:pStyle w:val="ListParagraph"/>
        <w:numPr>
          <w:ilvl w:val="0"/>
          <w:numId w:val="43"/>
        </w:numPr>
        <w:spacing w:line="360" w:lineRule="auto"/>
        <w:jc w:val="both"/>
        <w:rPr>
          <w:rFonts w:ascii="Times New Roman" w:hAnsi="Times New Roman" w:cs="Times New Roman"/>
          <w:lang w:val="en-US"/>
        </w:rPr>
      </w:pPr>
      <w:r w:rsidRPr="00ED4DD1">
        <w:rPr>
          <w:rFonts w:ascii="Times New Roman" w:hAnsi="Times New Roman" w:cs="Times New Roman"/>
          <w:lang w:val="en-US"/>
        </w:rPr>
        <w:t>0.0005 M KMnO</w:t>
      </w:r>
      <w:r w:rsidRPr="00ED4DD1">
        <w:rPr>
          <w:rFonts w:ascii="Times New Roman" w:hAnsi="Times New Roman" w:cs="Times New Roman"/>
          <w:vertAlign w:val="subscript"/>
          <w:lang w:val="en-US"/>
        </w:rPr>
        <w:t>4</w:t>
      </w:r>
    </w:p>
    <w:p w14:paraId="44FB8D38" w14:textId="77777777" w:rsidR="00ED4DD1" w:rsidRPr="00ED4DD1" w:rsidRDefault="00E93139" w:rsidP="00B77744">
      <w:pPr>
        <w:pStyle w:val="ListParagraph"/>
        <w:numPr>
          <w:ilvl w:val="0"/>
          <w:numId w:val="43"/>
        </w:numPr>
        <w:spacing w:line="360" w:lineRule="auto"/>
        <w:jc w:val="both"/>
        <w:rPr>
          <w:rFonts w:ascii="Times New Roman" w:hAnsi="Times New Roman" w:cs="Times New Roman"/>
          <w:lang w:val="en-US"/>
        </w:rPr>
      </w:pPr>
      <w:r w:rsidRPr="00ED4DD1">
        <w:rPr>
          <w:rFonts w:ascii="Times New Roman" w:hAnsi="Times New Roman" w:cs="Times New Roman"/>
          <w:lang w:val="en-US"/>
        </w:rPr>
        <w:t>0.25 M H</w:t>
      </w:r>
      <w:r w:rsidRPr="00ED4DD1">
        <w:rPr>
          <w:rFonts w:ascii="Times New Roman" w:hAnsi="Times New Roman" w:cs="Times New Roman"/>
          <w:vertAlign w:val="subscript"/>
          <w:lang w:val="en-US"/>
        </w:rPr>
        <w:t>2</w:t>
      </w:r>
      <w:r w:rsidRPr="00ED4DD1">
        <w:rPr>
          <w:rFonts w:ascii="Times New Roman" w:hAnsi="Times New Roman" w:cs="Times New Roman"/>
          <w:lang w:val="en-US"/>
        </w:rPr>
        <w:t>SO</w:t>
      </w:r>
      <w:r w:rsidRPr="00ED4DD1">
        <w:rPr>
          <w:rFonts w:ascii="Times New Roman" w:hAnsi="Times New Roman" w:cs="Times New Roman"/>
          <w:vertAlign w:val="subscript"/>
          <w:lang w:val="en-US"/>
        </w:rPr>
        <w:t>4</w:t>
      </w:r>
    </w:p>
    <w:p w14:paraId="74630CCF" w14:textId="77777777" w:rsidR="00ED4DD1" w:rsidRPr="00ED4DD1" w:rsidRDefault="00E93139" w:rsidP="00B77744">
      <w:pPr>
        <w:pStyle w:val="ListParagraph"/>
        <w:numPr>
          <w:ilvl w:val="0"/>
          <w:numId w:val="43"/>
        </w:numPr>
        <w:spacing w:line="360" w:lineRule="auto"/>
        <w:jc w:val="both"/>
        <w:rPr>
          <w:rFonts w:ascii="Times New Roman" w:hAnsi="Times New Roman" w:cs="Times New Roman"/>
          <w:lang w:val="en-US"/>
        </w:rPr>
      </w:pPr>
      <w:r w:rsidRPr="00ED4DD1">
        <w:rPr>
          <w:rFonts w:ascii="Times New Roman" w:hAnsi="Times New Roman" w:cs="Times New Roman"/>
          <w:lang w:val="en-US"/>
        </w:rPr>
        <w:t>0.0025 M H</w:t>
      </w:r>
      <w:r w:rsidRPr="00ED4DD1">
        <w:rPr>
          <w:rFonts w:ascii="Times New Roman" w:hAnsi="Times New Roman" w:cs="Times New Roman"/>
          <w:vertAlign w:val="subscript"/>
          <w:lang w:val="en-US"/>
        </w:rPr>
        <w:t>2</w:t>
      </w:r>
      <w:r w:rsidRPr="00ED4DD1">
        <w:rPr>
          <w:rFonts w:ascii="Times New Roman" w:hAnsi="Times New Roman" w:cs="Times New Roman"/>
          <w:lang w:val="en-US"/>
        </w:rPr>
        <w:t>C</w:t>
      </w:r>
      <w:r w:rsidRPr="00ED4DD1">
        <w:rPr>
          <w:rFonts w:ascii="Times New Roman" w:hAnsi="Times New Roman" w:cs="Times New Roman"/>
          <w:vertAlign w:val="subscript"/>
          <w:lang w:val="en-US"/>
        </w:rPr>
        <w:t>2</w:t>
      </w:r>
      <w:r w:rsidRPr="00ED4DD1">
        <w:rPr>
          <w:rFonts w:ascii="Times New Roman" w:hAnsi="Times New Roman" w:cs="Times New Roman"/>
          <w:lang w:val="en-US"/>
        </w:rPr>
        <w:t>O</w:t>
      </w:r>
      <w:r w:rsidRPr="00ED4DD1">
        <w:rPr>
          <w:rFonts w:ascii="Times New Roman" w:hAnsi="Times New Roman" w:cs="Times New Roman"/>
          <w:vertAlign w:val="subscript"/>
          <w:lang w:val="en-US"/>
        </w:rPr>
        <w:t>4</w:t>
      </w:r>
    </w:p>
    <w:p w14:paraId="53C9B2DC" w14:textId="77777777" w:rsidR="00ED4DD1" w:rsidRPr="00ED4DD1" w:rsidRDefault="00E93139" w:rsidP="00B77744">
      <w:pPr>
        <w:pStyle w:val="ListParagraph"/>
        <w:numPr>
          <w:ilvl w:val="0"/>
          <w:numId w:val="43"/>
        </w:numPr>
        <w:spacing w:line="360" w:lineRule="auto"/>
        <w:jc w:val="both"/>
        <w:rPr>
          <w:rFonts w:ascii="Times New Roman" w:hAnsi="Times New Roman" w:cs="Times New Roman"/>
          <w:lang w:val="en-US"/>
        </w:rPr>
      </w:pPr>
      <w:r w:rsidRPr="00ED4DD1">
        <w:rPr>
          <w:rFonts w:ascii="Times New Roman" w:hAnsi="Times New Roman" w:cs="Times New Roman"/>
          <w:lang w:val="en-US"/>
        </w:rPr>
        <w:t>0.25 M MnSO</w:t>
      </w:r>
      <w:r w:rsidRPr="00ED4DD1">
        <w:rPr>
          <w:rFonts w:ascii="Times New Roman" w:hAnsi="Times New Roman" w:cs="Times New Roman"/>
          <w:vertAlign w:val="subscript"/>
          <w:lang w:val="en-US"/>
        </w:rPr>
        <w:t>4</w:t>
      </w:r>
    </w:p>
    <w:p w14:paraId="6AA33B53" w14:textId="77777777" w:rsidR="00ED4DD1" w:rsidRDefault="00E93139" w:rsidP="00B77744">
      <w:pPr>
        <w:pStyle w:val="ListParagraph"/>
        <w:numPr>
          <w:ilvl w:val="0"/>
          <w:numId w:val="43"/>
        </w:numPr>
        <w:spacing w:line="360" w:lineRule="auto"/>
        <w:jc w:val="both"/>
        <w:rPr>
          <w:rFonts w:ascii="Times New Roman" w:hAnsi="Times New Roman" w:cs="Times New Roman"/>
          <w:lang w:val="en-US"/>
        </w:rPr>
      </w:pPr>
      <w:r w:rsidRPr="00ED4DD1">
        <w:rPr>
          <w:rFonts w:ascii="Times New Roman" w:hAnsi="Times New Roman" w:cs="Times New Roman"/>
          <w:lang w:val="en-US"/>
        </w:rPr>
        <w:t>Test tubes</w:t>
      </w:r>
    </w:p>
    <w:p w14:paraId="137E4A1C" w14:textId="005226B2" w:rsidR="00E93139" w:rsidRPr="00ED4DD1" w:rsidRDefault="00E93139" w:rsidP="00B77744">
      <w:pPr>
        <w:pStyle w:val="ListParagraph"/>
        <w:numPr>
          <w:ilvl w:val="0"/>
          <w:numId w:val="43"/>
        </w:numPr>
        <w:spacing w:line="360" w:lineRule="auto"/>
        <w:jc w:val="both"/>
        <w:rPr>
          <w:rFonts w:ascii="Times New Roman" w:hAnsi="Times New Roman" w:cs="Times New Roman"/>
          <w:lang w:val="en-US"/>
        </w:rPr>
      </w:pPr>
      <w:proofErr w:type="gramStart"/>
      <w:r w:rsidRPr="00ED4DD1">
        <w:rPr>
          <w:rFonts w:ascii="Times New Roman" w:hAnsi="Times New Roman" w:cs="Times New Roman"/>
          <w:lang w:val="en-US"/>
        </w:rPr>
        <w:t>Time-keeper</w:t>
      </w:r>
      <w:proofErr w:type="gramEnd"/>
    </w:p>
    <w:p w14:paraId="3BA97D54" w14:textId="3B5F085F" w:rsidR="00E93139" w:rsidRDefault="00E93139" w:rsidP="00ED4DD1">
      <w:pPr>
        <w:tabs>
          <w:tab w:val="left" w:pos="1843"/>
        </w:tabs>
        <w:rPr>
          <w:rFonts w:ascii="Times New Roman" w:hAnsi="Times New Roman" w:cs="Times New Roman"/>
          <w:b/>
          <w:bdr w:val="single" w:sz="8" w:space="0" w:color="auto" w:shadow="1"/>
          <w:lang w:val="en-US"/>
        </w:rPr>
      </w:pPr>
    </w:p>
    <w:p w14:paraId="3767381E" w14:textId="0E8C259C" w:rsidR="00ED4DD1" w:rsidRPr="00ED4DD1" w:rsidRDefault="00ED4DD1" w:rsidP="00ED4DD1">
      <w:pPr>
        <w:spacing w:line="360" w:lineRule="auto"/>
        <w:jc w:val="both"/>
        <w:rPr>
          <w:rFonts w:ascii="Times New Roman" w:hAnsi="Times New Roman" w:cs="Times New Roman"/>
          <w:lang w:val="en-US"/>
        </w:rPr>
      </w:pPr>
      <w:r>
        <w:rPr>
          <w:rFonts w:ascii="Times New Roman" w:hAnsi="Times New Roman" w:cs="Times New Roman"/>
          <w:b/>
          <w:u w:val="single"/>
          <w:lang w:val="en-US"/>
        </w:rPr>
        <w:t>PROCEDURE</w:t>
      </w:r>
    </w:p>
    <w:p w14:paraId="47D0FC2D" w14:textId="77777777" w:rsidR="00ED4DD1" w:rsidRPr="009E300B" w:rsidRDefault="00ED4DD1" w:rsidP="00ED4DD1">
      <w:pPr>
        <w:tabs>
          <w:tab w:val="left" w:pos="1843"/>
        </w:tabs>
        <w:rPr>
          <w:rFonts w:ascii="Times New Roman" w:hAnsi="Times New Roman" w:cs="Times New Roman"/>
          <w:b/>
          <w:bdr w:val="single" w:sz="8" w:space="0" w:color="auto" w:shadow="1"/>
          <w:lang w:val="en-US"/>
        </w:rPr>
      </w:pPr>
    </w:p>
    <w:p w14:paraId="332ADBD0" w14:textId="77777777" w:rsidR="00E93139" w:rsidRPr="009E300B" w:rsidRDefault="00E93139" w:rsidP="00B77744">
      <w:pPr>
        <w:numPr>
          <w:ilvl w:val="0"/>
          <w:numId w:val="11"/>
        </w:numPr>
        <w:spacing w:line="360" w:lineRule="auto"/>
        <w:jc w:val="both"/>
        <w:rPr>
          <w:rFonts w:ascii="Times New Roman" w:hAnsi="Times New Roman" w:cs="Times New Roman"/>
          <w:bCs/>
          <w:lang w:val="en-US"/>
        </w:rPr>
      </w:pPr>
      <w:r w:rsidRPr="009E300B">
        <w:rPr>
          <w:rFonts w:ascii="Times New Roman" w:hAnsi="Times New Roman" w:cs="Times New Roman"/>
          <w:lang w:val="en-US"/>
        </w:rPr>
        <w:t>Place 5 mL of 0.0005M KMnO</w:t>
      </w:r>
      <w:r w:rsidRPr="009E300B">
        <w:rPr>
          <w:rFonts w:ascii="Times New Roman" w:hAnsi="Times New Roman" w:cs="Times New Roman"/>
          <w:vertAlign w:val="subscript"/>
          <w:lang w:val="en-US"/>
        </w:rPr>
        <w:t>4</w:t>
      </w:r>
      <w:r w:rsidRPr="009E300B">
        <w:rPr>
          <w:rFonts w:ascii="Times New Roman" w:hAnsi="Times New Roman" w:cs="Times New Roman"/>
          <w:lang w:val="en-US"/>
        </w:rPr>
        <w:t xml:space="preserve"> and 1 mL of 0.25 M H</w:t>
      </w:r>
      <w:r w:rsidRPr="009E300B">
        <w:rPr>
          <w:rFonts w:ascii="Times New Roman" w:hAnsi="Times New Roman" w:cs="Times New Roman"/>
          <w:vertAlign w:val="subscript"/>
          <w:lang w:val="en-US"/>
        </w:rPr>
        <w:t>2</w:t>
      </w:r>
      <w:r w:rsidRPr="009E300B">
        <w:rPr>
          <w:rFonts w:ascii="Times New Roman" w:hAnsi="Times New Roman" w:cs="Times New Roman"/>
          <w:lang w:val="en-US"/>
        </w:rPr>
        <w:t>SO</w:t>
      </w:r>
      <w:r w:rsidRPr="009E300B">
        <w:rPr>
          <w:rFonts w:ascii="Times New Roman" w:hAnsi="Times New Roman" w:cs="Times New Roman"/>
          <w:vertAlign w:val="subscript"/>
          <w:lang w:val="en-US"/>
        </w:rPr>
        <w:t>4</w:t>
      </w:r>
      <w:r w:rsidRPr="009E300B">
        <w:rPr>
          <w:rFonts w:ascii="Times New Roman" w:hAnsi="Times New Roman" w:cs="Times New Roman"/>
          <w:lang w:val="en-US"/>
        </w:rPr>
        <w:t xml:space="preserve"> into two test tubes (dry and clean).</w:t>
      </w:r>
    </w:p>
    <w:p w14:paraId="0E3F954E" w14:textId="77777777" w:rsidR="00E93139" w:rsidRPr="009E300B" w:rsidRDefault="00E93139" w:rsidP="00B77744">
      <w:pPr>
        <w:numPr>
          <w:ilvl w:val="0"/>
          <w:numId w:val="11"/>
        </w:numPr>
        <w:spacing w:line="360" w:lineRule="auto"/>
        <w:jc w:val="both"/>
        <w:rPr>
          <w:rFonts w:ascii="Times New Roman" w:hAnsi="Times New Roman" w:cs="Times New Roman"/>
          <w:lang w:val="en-US"/>
        </w:rPr>
      </w:pPr>
      <w:r w:rsidRPr="009E300B">
        <w:rPr>
          <w:rFonts w:ascii="Times New Roman" w:hAnsi="Times New Roman" w:cs="Times New Roman"/>
          <w:lang w:val="en-US"/>
        </w:rPr>
        <w:t>Place 9 mL of 0.0025 M H</w:t>
      </w:r>
      <w:r w:rsidRPr="009E300B">
        <w:rPr>
          <w:rFonts w:ascii="Times New Roman" w:hAnsi="Times New Roman" w:cs="Times New Roman"/>
          <w:vertAlign w:val="subscript"/>
          <w:lang w:val="en-US"/>
        </w:rPr>
        <w:t>2</w:t>
      </w:r>
      <w:r w:rsidRPr="009E300B">
        <w:rPr>
          <w:rFonts w:ascii="Times New Roman" w:hAnsi="Times New Roman" w:cs="Times New Roman"/>
          <w:lang w:val="en-US"/>
        </w:rPr>
        <w:t>C</w:t>
      </w:r>
      <w:r w:rsidRPr="009E300B">
        <w:rPr>
          <w:rFonts w:ascii="Times New Roman" w:hAnsi="Times New Roman" w:cs="Times New Roman"/>
          <w:vertAlign w:val="subscript"/>
          <w:lang w:val="en-US"/>
        </w:rPr>
        <w:t>2</w:t>
      </w:r>
      <w:r w:rsidRPr="009E300B">
        <w:rPr>
          <w:rFonts w:ascii="Times New Roman" w:hAnsi="Times New Roman" w:cs="Times New Roman"/>
          <w:lang w:val="en-US"/>
        </w:rPr>
        <w:t>O</w:t>
      </w:r>
      <w:r w:rsidRPr="009E300B">
        <w:rPr>
          <w:rFonts w:ascii="Times New Roman" w:hAnsi="Times New Roman" w:cs="Times New Roman"/>
          <w:vertAlign w:val="subscript"/>
          <w:lang w:val="en-US"/>
        </w:rPr>
        <w:t>4</w:t>
      </w:r>
      <w:r w:rsidRPr="009E300B">
        <w:rPr>
          <w:rFonts w:ascii="Times New Roman" w:hAnsi="Times New Roman" w:cs="Times New Roman"/>
          <w:lang w:val="en-US"/>
        </w:rPr>
        <w:t xml:space="preserve"> into other two test tubes (dry and clean). Add 0.25 M of MnSO</w:t>
      </w:r>
      <w:r w:rsidRPr="009E300B">
        <w:rPr>
          <w:rFonts w:ascii="Times New Roman" w:hAnsi="Times New Roman" w:cs="Times New Roman"/>
          <w:vertAlign w:val="subscript"/>
          <w:lang w:val="en-US"/>
        </w:rPr>
        <w:t>4</w:t>
      </w:r>
      <w:r w:rsidRPr="009E300B">
        <w:rPr>
          <w:rFonts w:ascii="Times New Roman" w:hAnsi="Times New Roman" w:cs="Times New Roman"/>
          <w:lang w:val="en-US"/>
        </w:rPr>
        <w:t xml:space="preserve"> into one of the tubes.  </w:t>
      </w:r>
    </w:p>
    <w:p w14:paraId="384F838A" w14:textId="77777777" w:rsidR="00E93139" w:rsidRPr="009E300B" w:rsidRDefault="00E93139" w:rsidP="00B77744">
      <w:pPr>
        <w:numPr>
          <w:ilvl w:val="0"/>
          <w:numId w:val="11"/>
        </w:numPr>
        <w:spacing w:line="360" w:lineRule="auto"/>
        <w:jc w:val="both"/>
        <w:rPr>
          <w:rFonts w:ascii="Times New Roman" w:hAnsi="Times New Roman" w:cs="Times New Roman"/>
          <w:lang w:val="en-US"/>
        </w:rPr>
      </w:pPr>
      <w:r w:rsidRPr="009E300B">
        <w:rPr>
          <w:rFonts w:ascii="Times New Roman" w:hAnsi="Times New Roman" w:cs="Times New Roman"/>
          <w:lang w:val="en-US"/>
        </w:rPr>
        <w:t>Pour the test tubes which contains H</w:t>
      </w:r>
      <w:r w:rsidRPr="009E300B">
        <w:rPr>
          <w:rFonts w:ascii="Times New Roman" w:hAnsi="Times New Roman" w:cs="Times New Roman"/>
          <w:vertAlign w:val="subscript"/>
          <w:lang w:val="en-US"/>
        </w:rPr>
        <w:t>2</w:t>
      </w:r>
      <w:r w:rsidRPr="009E300B">
        <w:rPr>
          <w:rFonts w:ascii="Times New Roman" w:hAnsi="Times New Roman" w:cs="Times New Roman"/>
          <w:lang w:val="en-US"/>
        </w:rPr>
        <w:t>C</w:t>
      </w:r>
      <w:r w:rsidRPr="009E300B">
        <w:rPr>
          <w:rFonts w:ascii="Times New Roman" w:hAnsi="Times New Roman" w:cs="Times New Roman"/>
          <w:vertAlign w:val="subscript"/>
          <w:lang w:val="en-US"/>
        </w:rPr>
        <w:t>2</w:t>
      </w:r>
      <w:r w:rsidRPr="009E300B">
        <w:rPr>
          <w:rFonts w:ascii="Times New Roman" w:hAnsi="Times New Roman" w:cs="Times New Roman"/>
          <w:lang w:val="en-US"/>
        </w:rPr>
        <w:t>O</w:t>
      </w:r>
      <w:r w:rsidRPr="009E300B">
        <w:rPr>
          <w:rFonts w:ascii="Times New Roman" w:hAnsi="Times New Roman" w:cs="Times New Roman"/>
          <w:vertAlign w:val="subscript"/>
          <w:lang w:val="en-US"/>
        </w:rPr>
        <w:t>4</w:t>
      </w:r>
      <w:r w:rsidRPr="009E300B">
        <w:rPr>
          <w:rFonts w:ascii="Times New Roman" w:hAnsi="Times New Roman" w:cs="Times New Roman"/>
          <w:lang w:val="en-US"/>
        </w:rPr>
        <w:t xml:space="preserve"> into one first test tube which contains KMnO</w:t>
      </w:r>
      <w:r w:rsidRPr="009E300B">
        <w:rPr>
          <w:rFonts w:ascii="Times New Roman" w:hAnsi="Times New Roman" w:cs="Times New Roman"/>
          <w:vertAlign w:val="subscript"/>
          <w:lang w:val="en-US"/>
        </w:rPr>
        <w:t>4</w:t>
      </w:r>
      <w:r w:rsidRPr="009E300B">
        <w:rPr>
          <w:rFonts w:ascii="Times New Roman" w:hAnsi="Times New Roman" w:cs="Times New Roman"/>
          <w:lang w:val="en-US"/>
        </w:rPr>
        <w:t xml:space="preserve"> and H</w:t>
      </w:r>
      <w:r w:rsidRPr="009E300B">
        <w:rPr>
          <w:rFonts w:ascii="Times New Roman" w:hAnsi="Times New Roman" w:cs="Times New Roman"/>
          <w:vertAlign w:val="subscript"/>
          <w:lang w:val="en-US"/>
        </w:rPr>
        <w:t>2</w:t>
      </w:r>
      <w:r w:rsidRPr="009E300B">
        <w:rPr>
          <w:rFonts w:ascii="Times New Roman" w:hAnsi="Times New Roman" w:cs="Times New Roman"/>
          <w:lang w:val="en-US"/>
        </w:rPr>
        <w:t>SO</w:t>
      </w:r>
      <w:r w:rsidRPr="009E300B">
        <w:rPr>
          <w:rFonts w:ascii="Times New Roman" w:hAnsi="Times New Roman" w:cs="Times New Roman"/>
          <w:vertAlign w:val="subscript"/>
          <w:lang w:val="en-US"/>
        </w:rPr>
        <w:t>4</w:t>
      </w:r>
      <w:r w:rsidRPr="009E300B">
        <w:rPr>
          <w:rFonts w:ascii="Times New Roman" w:hAnsi="Times New Roman" w:cs="Times New Roman"/>
          <w:lang w:val="en-US"/>
        </w:rPr>
        <w:t xml:space="preserve"> and start </w:t>
      </w:r>
      <w:proofErr w:type="gramStart"/>
      <w:r w:rsidRPr="009E300B">
        <w:rPr>
          <w:rFonts w:ascii="Times New Roman" w:hAnsi="Times New Roman" w:cs="Times New Roman"/>
          <w:lang w:val="en-US"/>
        </w:rPr>
        <w:t>time-keeper</w:t>
      </w:r>
      <w:proofErr w:type="gramEnd"/>
      <w:r w:rsidRPr="009E300B">
        <w:rPr>
          <w:rFonts w:ascii="Times New Roman" w:hAnsi="Times New Roman" w:cs="Times New Roman"/>
          <w:lang w:val="en-US"/>
        </w:rPr>
        <w:t xml:space="preserve">. Record the time until solution becomes </w:t>
      </w:r>
      <w:proofErr w:type="spellStart"/>
      <w:r w:rsidRPr="009E300B">
        <w:rPr>
          <w:rFonts w:ascii="Times New Roman" w:hAnsi="Times New Roman" w:cs="Times New Roman"/>
          <w:lang w:val="en-US"/>
        </w:rPr>
        <w:t>colourless</w:t>
      </w:r>
      <w:proofErr w:type="spellEnd"/>
      <w:r w:rsidRPr="009E300B">
        <w:rPr>
          <w:rFonts w:ascii="Times New Roman" w:hAnsi="Times New Roman" w:cs="Times New Roman"/>
          <w:lang w:val="en-US"/>
        </w:rPr>
        <w:t>.</w:t>
      </w:r>
    </w:p>
    <w:p w14:paraId="5D76136E" w14:textId="77777777" w:rsidR="00E93139" w:rsidRPr="009E300B" w:rsidRDefault="00E93139" w:rsidP="00B77744">
      <w:pPr>
        <w:numPr>
          <w:ilvl w:val="0"/>
          <w:numId w:val="11"/>
        </w:numPr>
        <w:spacing w:line="360" w:lineRule="auto"/>
        <w:jc w:val="both"/>
        <w:rPr>
          <w:rFonts w:ascii="Times New Roman" w:hAnsi="Times New Roman" w:cs="Times New Roman"/>
          <w:bCs/>
          <w:lang w:val="en-US"/>
        </w:rPr>
      </w:pPr>
      <w:r w:rsidRPr="009E300B">
        <w:rPr>
          <w:rFonts w:ascii="Times New Roman" w:hAnsi="Times New Roman" w:cs="Times New Roman"/>
          <w:bCs/>
          <w:lang w:val="en-US"/>
        </w:rPr>
        <w:t>Repeat the same procedure for the test tube which contains H</w:t>
      </w:r>
      <w:r w:rsidRPr="009E300B">
        <w:rPr>
          <w:rFonts w:ascii="Times New Roman" w:hAnsi="Times New Roman" w:cs="Times New Roman"/>
          <w:bCs/>
          <w:vertAlign w:val="subscript"/>
          <w:lang w:val="en-US"/>
        </w:rPr>
        <w:t>2</w:t>
      </w:r>
      <w:r w:rsidRPr="009E300B">
        <w:rPr>
          <w:rFonts w:ascii="Times New Roman" w:hAnsi="Times New Roman" w:cs="Times New Roman"/>
          <w:bCs/>
          <w:lang w:val="en-US"/>
        </w:rPr>
        <w:t>C</w:t>
      </w:r>
      <w:r w:rsidRPr="009E300B">
        <w:rPr>
          <w:rFonts w:ascii="Times New Roman" w:hAnsi="Times New Roman" w:cs="Times New Roman"/>
          <w:bCs/>
          <w:vertAlign w:val="subscript"/>
          <w:lang w:val="en-US"/>
        </w:rPr>
        <w:t>2</w:t>
      </w:r>
      <w:r w:rsidRPr="009E300B">
        <w:rPr>
          <w:rFonts w:ascii="Times New Roman" w:hAnsi="Times New Roman" w:cs="Times New Roman"/>
          <w:bCs/>
          <w:lang w:val="en-US"/>
        </w:rPr>
        <w:t>O4 and MnSO</w:t>
      </w:r>
      <w:r w:rsidRPr="009E300B">
        <w:rPr>
          <w:rFonts w:ascii="Times New Roman" w:hAnsi="Times New Roman" w:cs="Times New Roman"/>
          <w:bCs/>
          <w:vertAlign w:val="subscript"/>
          <w:lang w:val="en-US"/>
        </w:rPr>
        <w:t>4</w:t>
      </w:r>
      <w:r w:rsidRPr="009E300B">
        <w:rPr>
          <w:rFonts w:ascii="Times New Roman" w:hAnsi="Times New Roman" w:cs="Times New Roman"/>
          <w:bCs/>
          <w:lang w:val="en-US"/>
        </w:rPr>
        <w:t>.</w:t>
      </w:r>
    </w:p>
    <w:p w14:paraId="6B1FD27A" w14:textId="577D18FE" w:rsidR="00E34AC1" w:rsidRDefault="00E34AC1">
      <w:pPr>
        <w:rPr>
          <w:rFonts w:ascii="Times New Roman" w:hAnsi="Times New Roman" w:cs="Times New Roman"/>
          <w:b/>
          <w:lang w:val="en-US"/>
        </w:rPr>
      </w:pPr>
    </w:p>
    <w:p w14:paraId="252030DC" w14:textId="77777777" w:rsidR="008F7289" w:rsidRPr="008F7289" w:rsidRDefault="008F7289" w:rsidP="008F7289">
      <w:pPr>
        <w:tabs>
          <w:tab w:val="left" w:pos="360"/>
        </w:tabs>
        <w:spacing w:line="360" w:lineRule="auto"/>
        <w:ind w:right="23"/>
        <w:jc w:val="both"/>
        <w:rPr>
          <w:rFonts w:ascii="Times New Roman" w:hAnsi="Times New Roman" w:cs="Times New Roman"/>
          <w:sz w:val="18"/>
          <w:szCs w:val="18"/>
          <w:lang w:val="en-US"/>
        </w:rPr>
      </w:pPr>
      <w:r w:rsidRPr="008F7289">
        <w:rPr>
          <w:rFonts w:ascii="Times New Roman" w:hAnsi="Times New Roman" w:cs="Times New Roman"/>
          <w:b/>
          <w:sz w:val="18"/>
          <w:szCs w:val="18"/>
          <w:lang w:val="en-US"/>
        </w:rPr>
        <w:t>Reference:</w:t>
      </w:r>
      <w:r w:rsidRPr="008F7289">
        <w:rPr>
          <w:rFonts w:ascii="Times New Roman" w:hAnsi="Times New Roman" w:cs="Times New Roman"/>
          <w:sz w:val="18"/>
          <w:szCs w:val="18"/>
          <w:u w:val="single"/>
          <w:lang w:val="en-US"/>
        </w:rPr>
        <w:t xml:space="preserve"> </w:t>
      </w:r>
      <w:r w:rsidRPr="008F7289">
        <w:rPr>
          <w:rFonts w:ascii="Times New Roman" w:hAnsi="Times New Roman" w:cs="Times New Roman"/>
          <w:sz w:val="18"/>
          <w:szCs w:val="18"/>
          <w:lang w:val="en-US"/>
        </w:rPr>
        <w:t xml:space="preserve">H. </w:t>
      </w:r>
      <w:proofErr w:type="spellStart"/>
      <w:r w:rsidRPr="008F7289">
        <w:rPr>
          <w:rFonts w:ascii="Times New Roman" w:hAnsi="Times New Roman" w:cs="Times New Roman"/>
          <w:sz w:val="18"/>
          <w:szCs w:val="18"/>
          <w:lang w:val="en-US"/>
        </w:rPr>
        <w:t>Güler</w:t>
      </w:r>
      <w:proofErr w:type="spellEnd"/>
      <w:r w:rsidRPr="008F7289">
        <w:rPr>
          <w:rFonts w:ascii="Times New Roman" w:hAnsi="Times New Roman" w:cs="Times New Roman"/>
          <w:sz w:val="18"/>
          <w:szCs w:val="18"/>
          <w:lang w:val="en-US"/>
        </w:rPr>
        <w:t xml:space="preserve">, D. </w:t>
      </w:r>
      <w:proofErr w:type="spellStart"/>
      <w:r w:rsidRPr="008F7289">
        <w:rPr>
          <w:rFonts w:ascii="Times New Roman" w:hAnsi="Times New Roman" w:cs="Times New Roman"/>
          <w:sz w:val="18"/>
          <w:szCs w:val="18"/>
          <w:lang w:val="en-US"/>
        </w:rPr>
        <w:t>Saraydın</w:t>
      </w:r>
      <w:proofErr w:type="spellEnd"/>
      <w:r w:rsidRPr="008F7289">
        <w:rPr>
          <w:rFonts w:ascii="Times New Roman" w:hAnsi="Times New Roman" w:cs="Times New Roman"/>
          <w:sz w:val="18"/>
          <w:szCs w:val="18"/>
          <w:lang w:val="en-US"/>
        </w:rPr>
        <w:t xml:space="preserve">, U. </w:t>
      </w:r>
      <w:proofErr w:type="spellStart"/>
      <w:r w:rsidRPr="008F7289">
        <w:rPr>
          <w:rFonts w:ascii="Times New Roman" w:hAnsi="Times New Roman" w:cs="Times New Roman"/>
          <w:sz w:val="18"/>
          <w:szCs w:val="18"/>
          <w:lang w:val="en-US"/>
        </w:rPr>
        <w:t>Ulusoy</w:t>
      </w:r>
      <w:proofErr w:type="spellEnd"/>
      <w:r w:rsidRPr="008F7289">
        <w:rPr>
          <w:rFonts w:ascii="Times New Roman" w:hAnsi="Times New Roman" w:cs="Times New Roman"/>
          <w:sz w:val="18"/>
          <w:szCs w:val="18"/>
          <w:lang w:val="en-US"/>
        </w:rPr>
        <w:t xml:space="preserve">, </w:t>
      </w:r>
      <w:proofErr w:type="spellStart"/>
      <w:r w:rsidRPr="008F7289">
        <w:rPr>
          <w:rFonts w:ascii="Times New Roman" w:hAnsi="Times New Roman" w:cs="Times New Roman"/>
          <w:sz w:val="18"/>
          <w:szCs w:val="18"/>
          <w:lang w:val="en-US"/>
        </w:rPr>
        <w:t>Genel</w:t>
      </w:r>
      <w:proofErr w:type="spellEnd"/>
      <w:r w:rsidRPr="008F7289">
        <w:rPr>
          <w:rFonts w:ascii="Times New Roman" w:hAnsi="Times New Roman" w:cs="Times New Roman"/>
          <w:sz w:val="18"/>
          <w:szCs w:val="18"/>
          <w:lang w:val="en-US"/>
        </w:rPr>
        <w:t xml:space="preserve"> </w:t>
      </w:r>
      <w:proofErr w:type="spellStart"/>
      <w:r w:rsidRPr="008F7289">
        <w:rPr>
          <w:rFonts w:ascii="Times New Roman" w:hAnsi="Times New Roman" w:cs="Times New Roman"/>
          <w:sz w:val="18"/>
          <w:szCs w:val="18"/>
          <w:lang w:val="en-US"/>
        </w:rPr>
        <w:t>Kimya</w:t>
      </w:r>
      <w:proofErr w:type="spellEnd"/>
      <w:r w:rsidRPr="008F7289">
        <w:rPr>
          <w:rFonts w:ascii="Times New Roman" w:hAnsi="Times New Roman" w:cs="Times New Roman"/>
          <w:sz w:val="18"/>
          <w:szCs w:val="18"/>
          <w:lang w:val="en-US"/>
        </w:rPr>
        <w:t xml:space="preserve"> </w:t>
      </w:r>
      <w:proofErr w:type="spellStart"/>
      <w:r w:rsidRPr="008F7289">
        <w:rPr>
          <w:rFonts w:ascii="Times New Roman" w:hAnsi="Times New Roman" w:cs="Times New Roman"/>
          <w:sz w:val="18"/>
          <w:szCs w:val="18"/>
          <w:lang w:val="en-US"/>
        </w:rPr>
        <w:t>Laboratuvarı</w:t>
      </w:r>
      <w:proofErr w:type="spellEnd"/>
      <w:r w:rsidRPr="008F7289">
        <w:rPr>
          <w:rFonts w:ascii="Times New Roman" w:hAnsi="Times New Roman" w:cs="Times New Roman"/>
          <w:sz w:val="18"/>
          <w:szCs w:val="18"/>
          <w:lang w:val="en-US"/>
        </w:rPr>
        <w:t xml:space="preserve">, </w:t>
      </w:r>
      <w:proofErr w:type="spellStart"/>
      <w:r w:rsidRPr="008F7289">
        <w:rPr>
          <w:rFonts w:ascii="Times New Roman" w:hAnsi="Times New Roman" w:cs="Times New Roman"/>
          <w:sz w:val="18"/>
          <w:szCs w:val="18"/>
          <w:lang w:val="en-US"/>
        </w:rPr>
        <w:t>Hatipoğlu</w:t>
      </w:r>
      <w:proofErr w:type="spellEnd"/>
      <w:r w:rsidRPr="008F7289">
        <w:rPr>
          <w:rFonts w:ascii="Times New Roman" w:hAnsi="Times New Roman" w:cs="Times New Roman"/>
          <w:sz w:val="18"/>
          <w:szCs w:val="18"/>
          <w:lang w:val="en-US"/>
        </w:rPr>
        <w:t xml:space="preserve"> </w:t>
      </w:r>
      <w:proofErr w:type="spellStart"/>
      <w:r w:rsidRPr="008F7289">
        <w:rPr>
          <w:rFonts w:ascii="Times New Roman" w:hAnsi="Times New Roman" w:cs="Times New Roman"/>
          <w:sz w:val="18"/>
          <w:szCs w:val="18"/>
          <w:lang w:val="en-US"/>
        </w:rPr>
        <w:t>yayınları</w:t>
      </w:r>
      <w:proofErr w:type="spellEnd"/>
      <w:r w:rsidRPr="008F7289">
        <w:rPr>
          <w:rFonts w:ascii="Times New Roman" w:hAnsi="Times New Roman" w:cs="Times New Roman"/>
          <w:sz w:val="18"/>
          <w:szCs w:val="18"/>
          <w:lang w:val="en-US"/>
        </w:rPr>
        <w:t>, Ankara, 1993</w:t>
      </w:r>
    </w:p>
    <w:p w14:paraId="7534A242" w14:textId="0DE0B4B6" w:rsidR="00ED4DD1" w:rsidRDefault="00ED4DD1">
      <w:pPr>
        <w:rPr>
          <w:rFonts w:ascii="Times New Roman" w:hAnsi="Times New Roman" w:cs="Times New Roman"/>
          <w:lang w:val="en-US"/>
        </w:rPr>
      </w:pPr>
    </w:p>
    <w:p w14:paraId="00816D7B" w14:textId="0051C67A" w:rsidR="00ED4DD1" w:rsidRDefault="00ED4DD1">
      <w:pPr>
        <w:rPr>
          <w:rFonts w:ascii="Times New Roman" w:hAnsi="Times New Roman" w:cs="Times New Roman"/>
          <w:lang w:val="en-US"/>
        </w:rPr>
      </w:pPr>
    </w:p>
    <w:p w14:paraId="5C37F20A" w14:textId="694D460D" w:rsidR="00ED4DD1" w:rsidRDefault="00ED4DD1">
      <w:pPr>
        <w:rPr>
          <w:rFonts w:ascii="Times New Roman" w:hAnsi="Times New Roman" w:cs="Times New Roman"/>
          <w:lang w:val="en-US"/>
        </w:rPr>
      </w:pPr>
    </w:p>
    <w:p w14:paraId="5485620C" w14:textId="1C0F53D5" w:rsidR="00ED4DD1" w:rsidRDefault="00ED4DD1">
      <w:pPr>
        <w:rPr>
          <w:rFonts w:ascii="Times New Roman" w:hAnsi="Times New Roman" w:cs="Times New Roman"/>
          <w:lang w:val="en-US"/>
        </w:rPr>
      </w:pPr>
    </w:p>
    <w:p w14:paraId="130FD452" w14:textId="6150FB45" w:rsidR="00ED4DD1" w:rsidRDefault="00ED4DD1">
      <w:pPr>
        <w:rPr>
          <w:rFonts w:ascii="Times New Roman" w:hAnsi="Times New Roman" w:cs="Times New Roman"/>
          <w:lang w:val="en-US"/>
        </w:rPr>
      </w:pPr>
    </w:p>
    <w:p w14:paraId="7AC469B8" w14:textId="5C18A803" w:rsidR="00ED4DD1" w:rsidRDefault="00ED4DD1">
      <w:pPr>
        <w:rPr>
          <w:rFonts w:ascii="Times New Roman" w:hAnsi="Times New Roman" w:cs="Times New Roman"/>
          <w:lang w:val="en-US"/>
        </w:rPr>
      </w:pPr>
    </w:p>
    <w:p w14:paraId="38F251C8" w14:textId="43384591" w:rsidR="00ED4DD1" w:rsidRDefault="00ED4DD1">
      <w:pPr>
        <w:rPr>
          <w:rFonts w:ascii="Times New Roman" w:hAnsi="Times New Roman" w:cs="Times New Roman"/>
          <w:lang w:val="en-US"/>
        </w:rPr>
      </w:pPr>
    </w:p>
    <w:p w14:paraId="60D19255" w14:textId="62E7ABBB" w:rsidR="00ED4DD1" w:rsidRDefault="00ED4DD1">
      <w:pPr>
        <w:rPr>
          <w:rFonts w:ascii="Times New Roman" w:hAnsi="Times New Roman" w:cs="Times New Roman"/>
          <w:lang w:val="en-US"/>
        </w:rPr>
      </w:pPr>
    </w:p>
    <w:p w14:paraId="6CB41181" w14:textId="53106345" w:rsidR="00ED4DD1" w:rsidRDefault="00ED4DD1">
      <w:pPr>
        <w:rPr>
          <w:rFonts w:ascii="Times New Roman" w:hAnsi="Times New Roman" w:cs="Times New Roman"/>
          <w:lang w:val="en-US"/>
        </w:rPr>
      </w:pPr>
    </w:p>
    <w:p w14:paraId="36BD2D00" w14:textId="12743829" w:rsidR="00ED4DD1" w:rsidRDefault="00ED4DD1">
      <w:pPr>
        <w:rPr>
          <w:rFonts w:ascii="Times New Roman" w:hAnsi="Times New Roman" w:cs="Times New Roman"/>
          <w:lang w:val="en-US"/>
        </w:rPr>
      </w:pPr>
    </w:p>
    <w:p w14:paraId="3155647E" w14:textId="33FD0520" w:rsidR="00ED4DD1" w:rsidRDefault="00ED4DD1">
      <w:pPr>
        <w:rPr>
          <w:rFonts w:ascii="Times New Roman" w:hAnsi="Times New Roman" w:cs="Times New Roman"/>
          <w:lang w:val="en-US"/>
        </w:rPr>
      </w:pPr>
    </w:p>
    <w:p w14:paraId="0CBA5DD1" w14:textId="64ADCF73" w:rsidR="00ED4DD1" w:rsidRDefault="00ED4DD1">
      <w:pPr>
        <w:rPr>
          <w:rFonts w:ascii="Times New Roman" w:hAnsi="Times New Roman" w:cs="Times New Roman"/>
          <w:lang w:val="en-US"/>
        </w:rPr>
      </w:pPr>
    </w:p>
    <w:p w14:paraId="7AFC5547" w14:textId="3D607137" w:rsidR="00ED4DD1" w:rsidRDefault="00ED4DD1">
      <w:pPr>
        <w:rPr>
          <w:rFonts w:ascii="Times New Roman" w:hAnsi="Times New Roman" w:cs="Times New Roman"/>
          <w:lang w:val="en-US"/>
        </w:rPr>
      </w:pPr>
    </w:p>
    <w:p w14:paraId="37E41E87" w14:textId="4573E8D3" w:rsidR="00ED4DD1" w:rsidRDefault="00ED4DD1">
      <w:pPr>
        <w:rPr>
          <w:rFonts w:ascii="Times New Roman" w:hAnsi="Times New Roman" w:cs="Times New Roman"/>
          <w:lang w:val="en-US"/>
        </w:rPr>
      </w:pPr>
    </w:p>
    <w:p w14:paraId="0AB7C0F2" w14:textId="4671B2AB" w:rsidR="00ED4DD1" w:rsidRDefault="00ED4DD1">
      <w:pPr>
        <w:rPr>
          <w:rFonts w:ascii="Times New Roman" w:hAnsi="Times New Roman" w:cs="Times New Roman"/>
          <w:lang w:val="en-US"/>
        </w:rPr>
      </w:pPr>
    </w:p>
    <w:p w14:paraId="155033C8" w14:textId="40DF4318" w:rsidR="00ED4DD1" w:rsidRDefault="00ED4DD1">
      <w:pPr>
        <w:rPr>
          <w:rFonts w:ascii="Times New Roman" w:hAnsi="Times New Roman" w:cs="Times New Roman"/>
          <w:lang w:val="en-US"/>
        </w:rPr>
      </w:pPr>
    </w:p>
    <w:p w14:paraId="501DB57A" w14:textId="1EC7E748" w:rsidR="00ED4DD1" w:rsidRDefault="00ED4DD1">
      <w:pPr>
        <w:rPr>
          <w:rFonts w:ascii="Times New Roman" w:hAnsi="Times New Roman" w:cs="Times New Roman"/>
          <w:lang w:val="en-US"/>
        </w:rPr>
      </w:pPr>
    </w:p>
    <w:p w14:paraId="76008673" w14:textId="0D32ED0E" w:rsidR="00ED4DD1" w:rsidRDefault="00ED4DD1">
      <w:pPr>
        <w:rPr>
          <w:rFonts w:ascii="Times New Roman" w:hAnsi="Times New Roman" w:cs="Times New Roman"/>
          <w:lang w:val="en-US"/>
        </w:rPr>
      </w:pPr>
    </w:p>
    <w:p w14:paraId="0411BDF8" w14:textId="1C8C5DFD" w:rsidR="00ED4DD1" w:rsidRDefault="00814161" w:rsidP="00814161">
      <w:pPr>
        <w:spacing w:after="200" w:line="360" w:lineRule="auto"/>
        <w:jc w:val="both"/>
        <w:rPr>
          <w:rFonts w:ascii="Times New Roman" w:hAnsi="Times New Roman" w:cs="Times New Roman"/>
          <w:i/>
          <w:sz w:val="18"/>
          <w:u w:val="single"/>
          <w:lang w:val="en-US"/>
        </w:rPr>
      </w:pPr>
      <w:r w:rsidRPr="00814161">
        <w:rPr>
          <w:rFonts w:ascii="Times New Roman" w:hAnsi="Times New Roman" w:cs="Times New Roman"/>
          <w:i/>
          <w:sz w:val="18"/>
          <w:u w:val="single"/>
          <w:lang w:val="en-US"/>
        </w:rPr>
        <w:t xml:space="preserve">This experimental procedure was taken from the booklet of </w:t>
      </w:r>
      <w:proofErr w:type="spellStart"/>
      <w:r w:rsidRPr="00814161">
        <w:rPr>
          <w:rFonts w:ascii="Times New Roman" w:hAnsi="Times New Roman" w:cs="Times New Roman"/>
          <w:i/>
          <w:sz w:val="18"/>
          <w:u w:val="single"/>
          <w:lang w:val="en-US"/>
        </w:rPr>
        <w:t>Eskişehir</w:t>
      </w:r>
      <w:proofErr w:type="spellEnd"/>
      <w:r w:rsidRPr="00814161">
        <w:rPr>
          <w:rFonts w:ascii="Times New Roman" w:hAnsi="Times New Roman" w:cs="Times New Roman"/>
          <w:i/>
          <w:sz w:val="18"/>
          <w:u w:val="single"/>
          <w:lang w:val="en-US"/>
        </w:rPr>
        <w:t xml:space="preserve"> Technical University, Faculty of Science, Department of Chemistry, General Chemistry Laboratory.</w:t>
      </w:r>
    </w:p>
    <w:p w14:paraId="4FFE8242" w14:textId="77777777" w:rsidR="009E3493" w:rsidRPr="00814161" w:rsidRDefault="009E3493" w:rsidP="00814161">
      <w:pPr>
        <w:spacing w:after="200" w:line="360" w:lineRule="auto"/>
        <w:jc w:val="both"/>
        <w:rPr>
          <w:rFonts w:ascii="Times New Roman" w:hAnsi="Times New Roman" w:cs="Times New Roman"/>
          <w:i/>
          <w:sz w:val="18"/>
          <w:u w:val="single"/>
          <w:lang w:val="en-US"/>
        </w:rPr>
      </w:pPr>
    </w:p>
    <w:p w14:paraId="3F5AAEA6" w14:textId="11EC458F" w:rsidR="00ED4DD1" w:rsidRDefault="00ED4DD1" w:rsidP="00ED4DD1">
      <w:pPr>
        <w:tabs>
          <w:tab w:val="left" w:pos="1843"/>
        </w:tabs>
        <w:jc w:val="center"/>
        <w:rPr>
          <w:rFonts w:ascii="Times New Roman" w:hAnsi="Times New Roman" w:cs="Times New Roman"/>
          <w:b/>
          <w:lang w:val="en-US"/>
        </w:rPr>
      </w:pPr>
      <w:r w:rsidRPr="002A5DD1">
        <w:rPr>
          <w:rFonts w:ascii="Times New Roman" w:hAnsi="Times New Roman" w:cs="Times New Roman"/>
          <w:b/>
          <w:lang w:val="en-US"/>
        </w:rPr>
        <w:lastRenderedPageBreak/>
        <w:t>Report Sheet</w:t>
      </w:r>
      <w:r>
        <w:rPr>
          <w:rFonts w:ascii="Times New Roman" w:hAnsi="Times New Roman" w:cs="Times New Roman"/>
          <w:b/>
          <w:lang w:val="en-US"/>
        </w:rPr>
        <w:t xml:space="preserve"> </w:t>
      </w:r>
    </w:p>
    <w:p w14:paraId="14EAE1FC" w14:textId="318B8D64" w:rsidR="00ED4DD1" w:rsidRDefault="00ED4DD1" w:rsidP="00ED4DD1">
      <w:pPr>
        <w:jc w:val="center"/>
        <w:rPr>
          <w:rFonts w:ascii="Times New Roman" w:hAnsi="Times New Roman" w:cs="Times New Roman"/>
          <w:b/>
        </w:rPr>
      </w:pPr>
      <w:r w:rsidRPr="00ED4DD1">
        <w:rPr>
          <w:rFonts w:ascii="Times New Roman" w:hAnsi="Times New Roman" w:cs="Times New Roman"/>
          <w:b/>
        </w:rPr>
        <w:t>INVESTIGATION OF FACTORS AFFECTING REACTION RATE</w:t>
      </w:r>
      <w:r>
        <w:rPr>
          <w:rFonts w:ascii="Times New Roman" w:hAnsi="Times New Roman" w:cs="Times New Roman"/>
          <w:b/>
        </w:rPr>
        <w:t xml:space="preserve"> </w:t>
      </w:r>
    </w:p>
    <w:p w14:paraId="3548A5AF" w14:textId="77777777" w:rsidR="00BC6786" w:rsidRPr="000E76C0" w:rsidRDefault="00BC6786" w:rsidP="00BC6786">
      <w:pPr>
        <w:jc w:val="center"/>
        <w:rPr>
          <w:rFonts w:ascii="Times New Roman" w:hAnsi="Times New Roman" w:cs="Times New Roman"/>
          <w:b/>
          <w:bCs/>
        </w:rPr>
      </w:pPr>
    </w:p>
    <w:p w14:paraId="3F08FBA6" w14:textId="77777777" w:rsidR="00BC6786" w:rsidRPr="00CA1D33" w:rsidRDefault="00BC6786" w:rsidP="00BC6786">
      <w:pPr>
        <w:spacing w:line="360" w:lineRule="auto"/>
        <w:jc w:val="both"/>
        <w:rPr>
          <w:rFonts w:ascii="Times New Roman" w:hAnsi="Times New Roman" w:cs="Times New Roman"/>
        </w:rPr>
      </w:pPr>
      <w:proofErr w:type="spellStart"/>
      <w:r w:rsidRPr="00CA1D33">
        <w:rPr>
          <w:rFonts w:ascii="Times New Roman" w:hAnsi="Times New Roman" w:cs="Times New Roman"/>
        </w:rPr>
        <w:t>Student’s</w:t>
      </w:r>
      <w:proofErr w:type="spellEnd"/>
      <w:r w:rsidRPr="00CA1D33">
        <w:rPr>
          <w:rFonts w:ascii="Times New Roman" w:hAnsi="Times New Roman" w:cs="Times New Roman"/>
        </w:rPr>
        <w:t xml:space="preserve"> Name                           </w:t>
      </w:r>
      <w:proofErr w:type="gramStart"/>
      <w:r w:rsidRPr="00CA1D33">
        <w:rPr>
          <w:rFonts w:ascii="Times New Roman" w:hAnsi="Times New Roman" w:cs="Times New Roman"/>
        </w:rPr>
        <w:t xml:space="preserve">  :</w:t>
      </w:r>
      <w:proofErr w:type="gramEnd"/>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t xml:space="preserve">        </w:t>
      </w:r>
      <w:proofErr w:type="spellStart"/>
      <w:r w:rsidRPr="00CA1D33">
        <w:rPr>
          <w:rFonts w:ascii="Times New Roman" w:hAnsi="Times New Roman" w:cs="Times New Roman"/>
        </w:rPr>
        <w:t>Date</w:t>
      </w:r>
      <w:proofErr w:type="spellEnd"/>
      <w:r w:rsidRPr="00CA1D33">
        <w:rPr>
          <w:rFonts w:ascii="Times New Roman" w:hAnsi="Times New Roman" w:cs="Times New Roman"/>
        </w:rPr>
        <w:t>:</w:t>
      </w:r>
    </w:p>
    <w:p w14:paraId="56AAD74F" w14:textId="77777777" w:rsidR="00BC6786" w:rsidRPr="00BC6786" w:rsidRDefault="00BC6786" w:rsidP="00BC6786">
      <w:pPr>
        <w:spacing w:line="360" w:lineRule="auto"/>
        <w:jc w:val="both"/>
        <w:rPr>
          <w:rFonts w:ascii="Times New Roman" w:hAnsi="Times New Roman" w:cs="Times New Roman"/>
        </w:rPr>
      </w:pPr>
      <w:proofErr w:type="spellStart"/>
      <w:r w:rsidRPr="00CA1D33">
        <w:rPr>
          <w:rFonts w:ascii="Times New Roman" w:hAnsi="Times New Roman" w:cs="Times New Roman"/>
        </w:rPr>
        <w:t>Group</w:t>
      </w:r>
      <w:proofErr w:type="spellEnd"/>
      <w:r w:rsidRPr="00CA1D33">
        <w:rPr>
          <w:rFonts w:ascii="Times New Roman" w:hAnsi="Times New Roman" w:cs="Times New Roman"/>
        </w:rPr>
        <w:t xml:space="preserve"> No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roofErr w:type="gramStart"/>
      <w:r>
        <w:rPr>
          <w:rFonts w:ascii="Times New Roman" w:hAnsi="Times New Roman" w:cs="Times New Roman"/>
        </w:rPr>
        <w:t xml:space="preserve">  </w:t>
      </w:r>
      <w:r w:rsidRPr="00CA1D33">
        <w:rPr>
          <w:rFonts w:ascii="Times New Roman" w:hAnsi="Times New Roman" w:cs="Times New Roman"/>
        </w:rPr>
        <w:t>:</w:t>
      </w:r>
      <w:proofErr w:type="gramEnd"/>
      <w:r w:rsidRPr="00CA1D33">
        <w:rPr>
          <w:rFonts w:ascii="Times New Roman" w:hAnsi="Times New Roman" w:cs="Times New Roman"/>
        </w:rPr>
        <w:t xml:space="preserve">               </w:t>
      </w:r>
    </w:p>
    <w:p w14:paraId="1907126D" w14:textId="77777777" w:rsidR="00ED4DD1" w:rsidRDefault="00ED4DD1">
      <w:pPr>
        <w:rPr>
          <w:rFonts w:ascii="Times New Roman" w:hAnsi="Times New Roman" w:cs="Times New Roman"/>
          <w:lang w:val="en-US"/>
        </w:rPr>
      </w:pPr>
    </w:p>
    <w:p w14:paraId="4A8BFAFD" w14:textId="7BC89C05" w:rsidR="00ED4DD1" w:rsidRDefault="00ED4DD1" w:rsidP="00ED4DD1">
      <w:pPr>
        <w:tabs>
          <w:tab w:val="left" w:pos="1843"/>
        </w:tabs>
        <w:rPr>
          <w:rFonts w:ascii="Times New Roman" w:hAnsi="Times New Roman" w:cs="Times New Roman"/>
          <w:b/>
          <w:lang w:val="en-US"/>
        </w:rPr>
      </w:pPr>
      <w:r>
        <w:rPr>
          <w:rFonts w:ascii="Times New Roman" w:hAnsi="Times New Roman" w:cs="Times New Roman"/>
          <w:b/>
          <w:lang w:val="en-US"/>
        </w:rPr>
        <w:t xml:space="preserve">PART </w:t>
      </w:r>
      <w:r w:rsidRPr="00ED4DD1">
        <w:rPr>
          <w:rFonts w:ascii="Times New Roman" w:hAnsi="Times New Roman" w:cs="Times New Roman"/>
          <w:b/>
          <w:lang w:val="en-US"/>
        </w:rPr>
        <w:t>A.</w:t>
      </w:r>
    </w:p>
    <w:p w14:paraId="5A167442" w14:textId="77777777" w:rsidR="00ED4DD1" w:rsidRPr="00ED4DD1" w:rsidRDefault="00ED4DD1" w:rsidP="00ED4DD1">
      <w:pPr>
        <w:tabs>
          <w:tab w:val="left" w:pos="1843"/>
        </w:tabs>
        <w:rPr>
          <w:rFonts w:ascii="Times New Roman" w:hAnsi="Times New Roman" w:cs="Times New Roman"/>
          <w:b/>
          <w:bdr w:val="single" w:sz="8" w:space="0" w:color="auto" w:shadow="1"/>
          <w:lang w:val="en-US"/>
        </w:rPr>
      </w:pPr>
    </w:p>
    <w:tbl>
      <w:tblPr>
        <w:tblStyle w:val="TableGrid"/>
        <w:tblW w:w="0" w:type="auto"/>
        <w:tblLook w:val="01E0" w:firstRow="1" w:lastRow="1" w:firstColumn="1" w:lastColumn="1" w:noHBand="0" w:noVBand="0"/>
      </w:tblPr>
      <w:tblGrid>
        <w:gridCol w:w="1761"/>
        <w:gridCol w:w="1746"/>
        <w:gridCol w:w="1746"/>
        <w:gridCol w:w="1754"/>
        <w:gridCol w:w="1764"/>
      </w:tblGrid>
      <w:tr w:rsidR="00ED4DD1" w:rsidRPr="009E300B" w14:paraId="39E441B4" w14:textId="77777777" w:rsidTr="00C23712">
        <w:tc>
          <w:tcPr>
            <w:tcW w:w="1785" w:type="dxa"/>
          </w:tcPr>
          <w:p w14:paraId="77289419" w14:textId="77777777" w:rsidR="00ED4DD1" w:rsidRPr="00C00E3E" w:rsidRDefault="00ED4DD1" w:rsidP="00C00E3E">
            <w:pPr>
              <w:tabs>
                <w:tab w:val="left" w:pos="1843"/>
              </w:tabs>
              <w:jc w:val="center"/>
              <w:rPr>
                <w:rFonts w:ascii="Times New Roman" w:hAnsi="Times New Roman" w:cs="Times New Roman"/>
                <w:b/>
                <w:bCs/>
                <w:bdr w:val="single" w:sz="8" w:space="0" w:color="auto" w:shadow="1"/>
                <w:lang w:val="en-US"/>
              </w:rPr>
            </w:pPr>
            <w:r w:rsidRPr="00C00E3E">
              <w:rPr>
                <w:rFonts w:ascii="Times New Roman" w:hAnsi="Times New Roman" w:cs="Times New Roman"/>
                <w:b/>
                <w:lang w:val="en-US"/>
              </w:rPr>
              <w:t xml:space="preserve">Number of </w:t>
            </w:r>
            <w:proofErr w:type="gramStart"/>
            <w:r w:rsidRPr="00C00E3E">
              <w:rPr>
                <w:rFonts w:ascii="Times New Roman" w:hAnsi="Times New Roman" w:cs="Times New Roman"/>
                <w:b/>
                <w:lang w:val="en-US"/>
              </w:rPr>
              <w:t>tube</w:t>
            </w:r>
            <w:proofErr w:type="gramEnd"/>
          </w:p>
        </w:tc>
        <w:tc>
          <w:tcPr>
            <w:tcW w:w="1785" w:type="dxa"/>
          </w:tcPr>
          <w:p w14:paraId="6AC67B44" w14:textId="77777777" w:rsidR="00ED4DD1" w:rsidRPr="009E3493" w:rsidRDefault="00ED4DD1" w:rsidP="00C00E3E">
            <w:pPr>
              <w:tabs>
                <w:tab w:val="left" w:pos="1843"/>
              </w:tabs>
              <w:jc w:val="center"/>
              <w:rPr>
                <w:rFonts w:ascii="Times New Roman" w:hAnsi="Times New Roman" w:cs="Times New Roman"/>
                <w:b/>
                <w:bdr w:val="single" w:sz="8" w:space="0" w:color="auto" w:shadow="1"/>
                <w:lang w:val="en-US"/>
              </w:rPr>
            </w:pPr>
            <w:r w:rsidRPr="00C00E3E">
              <w:rPr>
                <w:rFonts w:ascii="Times New Roman" w:hAnsi="Times New Roman" w:cs="Times New Roman"/>
                <w:b/>
                <w:lang w:val="en-US"/>
              </w:rPr>
              <w:t>V</w:t>
            </w:r>
            <w:r w:rsidRPr="00C00E3E">
              <w:rPr>
                <w:rFonts w:ascii="Times New Roman" w:hAnsi="Times New Roman" w:cs="Times New Roman"/>
                <w:b/>
                <w:vertAlign w:val="subscript"/>
                <w:lang w:val="en-US"/>
              </w:rPr>
              <w:t>A</w:t>
            </w:r>
            <w:r w:rsidRPr="00C00E3E">
              <w:rPr>
                <w:rFonts w:ascii="Times New Roman" w:hAnsi="Times New Roman" w:cs="Times New Roman"/>
                <w:b/>
                <w:lang w:val="en-US"/>
              </w:rPr>
              <w:t>/ mL</w:t>
            </w:r>
          </w:p>
        </w:tc>
        <w:tc>
          <w:tcPr>
            <w:tcW w:w="1785" w:type="dxa"/>
          </w:tcPr>
          <w:p w14:paraId="5B73C707" w14:textId="77777777" w:rsidR="00ED4DD1" w:rsidRPr="009E3493" w:rsidRDefault="00ED4DD1" w:rsidP="00C00E3E">
            <w:pPr>
              <w:tabs>
                <w:tab w:val="left" w:pos="1843"/>
              </w:tabs>
              <w:jc w:val="center"/>
              <w:rPr>
                <w:rFonts w:ascii="Times New Roman" w:hAnsi="Times New Roman" w:cs="Times New Roman"/>
                <w:b/>
                <w:bdr w:val="single" w:sz="8" w:space="0" w:color="auto" w:shadow="1"/>
                <w:lang w:val="en-US"/>
              </w:rPr>
            </w:pPr>
            <w:r w:rsidRPr="00C00E3E">
              <w:rPr>
                <w:rFonts w:ascii="Times New Roman" w:hAnsi="Times New Roman" w:cs="Times New Roman"/>
                <w:b/>
                <w:lang w:val="en-US"/>
              </w:rPr>
              <w:t>V</w:t>
            </w:r>
            <w:r w:rsidRPr="00C00E3E">
              <w:rPr>
                <w:rFonts w:ascii="Times New Roman" w:hAnsi="Times New Roman" w:cs="Times New Roman"/>
                <w:b/>
                <w:vertAlign w:val="subscript"/>
                <w:lang w:val="en-US"/>
              </w:rPr>
              <w:t>B</w:t>
            </w:r>
            <w:r w:rsidRPr="00C00E3E">
              <w:rPr>
                <w:rFonts w:ascii="Times New Roman" w:hAnsi="Times New Roman" w:cs="Times New Roman"/>
                <w:b/>
                <w:lang w:val="en-US"/>
              </w:rPr>
              <w:t>/ mL</w:t>
            </w:r>
          </w:p>
        </w:tc>
        <w:tc>
          <w:tcPr>
            <w:tcW w:w="1786" w:type="dxa"/>
          </w:tcPr>
          <w:p w14:paraId="03A743F8" w14:textId="77777777" w:rsidR="00ED4DD1" w:rsidRPr="009E3493" w:rsidRDefault="00ED4DD1" w:rsidP="00C00E3E">
            <w:pPr>
              <w:tabs>
                <w:tab w:val="left" w:pos="1843"/>
              </w:tabs>
              <w:jc w:val="center"/>
              <w:rPr>
                <w:rFonts w:ascii="Times New Roman" w:hAnsi="Times New Roman" w:cs="Times New Roman"/>
                <w:b/>
                <w:bdr w:val="single" w:sz="8" w:space="0" w:color="auto" w:shadow="1"/>
                <w:lang w:val="en-US"/>
              </w:rPr>
            </w:pPr>
            <w:proofErr w:type="spellStart"/>
            <w:r w:rsidRPr="00C00E3E">
              <w:rPr>
                <w:rFonts w:ascii="Times New Roman" w:hAnsi="Times New Roman" w:cs="Times New Roman"/>
                <w:b/>
                <w:lang w:val="en-US"/>
              </w:rPr>
              <w:t>V</w:t>
            </w:r>
            <w:r w:rsidRPr="00C00E3E">
              <w:rPr>
                <w:rFonts w:ascii="Times New Roman" w:hAnsi="Times New Roman" w:cs="Times New Roman"/>
                <w:b/>
                <w:vertAlign w:val="subscript"/>
                <w:lang w:val="en-US"/>
              </w:rPr>
              <w:t>water</w:t>
            </w:r>
            <w:proofErr w:type="spellEnd"/>
            <w:r w:rsidRPr="00C00E3E">
              <w:rPr>
                <w:rFonts w:ascii="Times New Roman" w:hAnsi="Times New Roman" w:cs="Times New Roman"/>
                <w:b/>
                <w:lang w:val="en-US"/>
              </w:rPr>
              <w:t>/ mL</w:t>
            </w:r>
          </w:p>
        </w:tc>
        <w:tc>
          <w:tcPr>
            <w:tcW w:w="1786" w:type="dxa"/>
          </w:tcPr>
          <w:p w14:paraId="42E72E33" w14:textId="77777777" w:rsidR="00ED4DD1" w:rsidRPr="009E3493" w:rsidRDefault="00ED4DD1" w:rsidP="00C00E3E">
            <w:pPr>
              <w:tabs>
                <w:tab w:val="left" w:pos="1843"/>
              </w:tabs>
              <w:jc w:val="center"/>
              <w:rPr>
                <w:rFonts w:ascii="Times New Roman" w:hAnsi="Times New Roman" w:cs="Times New Roman"/>
                <w:b/>
                <w:bdr w:val="single" w:sz="8" w:space="0" w:color="auto" w:shadow="1"/>
                <w:lang w:val="en-US"/>
              </w:rPr>
            </w:pPr>
            <w:r w:rsidRPr="00C00E3E">
              <w:rPr>
                <w:rFonts w:ascii="Times New Roman" w:hAnsi="Times New Roman" w:cs="Times New Roman"/>
                <w:b/>
                <w:lang w:val="en-US"/>
              </w:rPr>
              <w:t>Time for the reaction</w:t>
            </w:r>
          </w:p>
        </w:tc>
      </w:tr>
      <w:tr w:rsidR="00ED4DD1" w:rsidRPr="009E300B" w14:paraId="6EEC20EB" w14:textId="77777777" w:rsidTr="00C23712">
        <w:tc>
          <w:tcPr>
            <w:tcW w:w="1785" w:type="dxa"/>
          </w:tcPr>
          <w:p w14:paraId="04B974CE" w14:textId="77777777" w:rsidR="00ED4DD1" w:rsidRPr="009E300B" w:rsidRDefault="00ED4DD1" w:rsidP="00C23712">
            <w:pPr>
              <w:tabs>
                <w:tab w:val="left" w:pos="1843"/>
              </w:tabs>
              <w:rPr>
                <w:rFonts w:ascii="Times New Roman" w:hAnsi="Times New Roman" w:cs="Times New Roman"/>
                <w:b/>
                <w:bdr w:val="single" w:sz="8" w:space="0" w:color="auto" w:shadow="1"/>
                <w:lang w:val="en-US"/>
              </w:rPr>
            </w:pPr>
            <w:r w:rsidRPr="009E300B">
              <w:rPr>
                <w:rFonts w:ascii="Times New Roman" w:hAnsi="Times New Roman" w:cs="Times New Roman"/>
                <w:lang w:val="en-US"/>
              </w:rPr>
              <w:t>1</w:t>
            </w:r>
          </w:p>
        </w:tc>
        <w:tc>
          <w:tcPr>
            <w:tcW w:w="1785" w:type="dxa"/>
          </w:tcPr>
          <w:p w14:paraId="59C2B137" w14:textId="77777777" w:rsidR="00ED4DD1" w:rsidRPr="009E300B" w:rsidRDefault="00ED4DD1" w:rsidP="00C23712">
            <w:pPr>
              <w:tabs>
                <w:tab w:val="left" w:pos="1843"/>
              </w:tabs>
              <w:rPr>
                <w:rFonts w:ascii="Times New Roman" w:hAnsi="Times New Roman" w:cs="Times New Roman"/>
                <w:b/>
                <w:bdr w:val="single" w:sz="8" w:space="0" w:color="auto" w:shadow="1"/>
                <w:lang w:val="en-US"/>
              </w:rPr>
            </w:pPr>
            <w:r w:rsidRPr="009E300B">
              <w:rPr>
                <w:rFonts w:ascii="Times New Roman" w:hAnsi="Times New Roman" w:cs="Times New Roman"/>
                <w:lang w:val="en-US"/>
              </w:rPr>
              <w:t>3</w:t>
            </w:r>
          </w:p>
        </w:tc>
        <w:tc>
          <w:tcPr>
            <w:tcW w:w="1785" w:type="dxa"/>
          </w:tcPr>
          <w:p w14:paraId="1D157588" w14:textId="77777777" w:rsidR="00ED4DD1" w:rsidRPr="009E300B" w:rsidRDefault="00ED4DD1" w:rsidP="00C23712">
            <w:pPr>
              <w:tabs>
                <w:tab w:val="left" w:pos="1843"/>
              </w:tabs>
              <w:rPr>
                <w:rFonts w:ascii="Times New Roman" w:hAnsi="Times New Roman" w:cs="Times New Roman"/>
                <w:b/>
                <w:bdr w:val="single" w:sz="8" w:space="0" w:color="auto" w:shadow="1"/>
                <w:lang w:val="en-US"/>
              </w:rPr>
            </w:pPr>
            <w:r w:rsidRPr="009E300B">
              <w:rPr>
                <w:rFonts w:ascii="Times New Roman" w:hAnsi="Times New Roman" w:cs="Times New Roman"/>
                <w:lang w:val="en-US"/>
              </w:rPr>
              <w:t>3</w:t>
            </w:r>
          </w:p>
        </w:tc>
        <w:tc>
          <w:tcPr>
            <w:tcW w:w="1786" w:type="dxa"/>
          </w:tcPr>
          <w:p w14:paraId="5B4AA11F" w14:textId="77777777" w:rsidR="00ED4DD1" w:rsidRPr="009E300B" w:rsidRDefault="00ED4DD1" w:rsidP="00C23712">
            <w:pPr>
              <w:tabs>
                <w:tab w:val="left" w:pos="1843"/>
              </w:tabs>
              <w:rPr>
                <w:rFonts w:ascii="Times New Roman" w:hAnsi="Times New Roman" w:cs="Times New Roman"/>
                <w:b/>
                <w:bdr w:val="single" w:sz="8" w:space="0" w:color="auto" w:shadow="1"/>
                <w:lang w:val="en-US"/>
              </w:rPr>
            </w:pPr>
            <w:r w:rsidRPr="009E300B">
              <w:rPr>
                <w:rFonts w:ascii="Times New Roman" w:hAnsi="Times New Roman" w:cs="Times New Roman"/>
                <w:lang w:val="en-US"/>
              </w:rPr>
              <w:t>0</w:t>
            </w:r>
          </w:p>
        </w:tc>
        <w:tc>
          <w:tcPr>
            <w:tcW w:w="1786" w:type="dxa"/>
          </w:tcPr>
          <w:p w14:paraId="5913FD60" w14:textId="77777777" w:rsidR="00ED4DD1" w:rsidRPr="009E300B" w:rsidRDefault="00ED4DD1" w:rsidP="00C23712">
            <w:pPr>
              <w:tabs>
                <w:tab w:val="left" w:pos="1843"/>
              </w:tabs>
              <w:rPr>
                <w:rFonts w:ascii="Times New Roman" w:hAnsi="Times New Roman" w:cs="Times New Roman"/>
                <w:b/>
                <w:bdr w:val="single" w:sz="8" w:space="0" w:color="auto" w:shadow="1"/>
                <w:lang w:val="en-US"/>
              </w:rPr>
            </w:pPr>
          </w:p>
        </w:tc>
      </w:tr>
      <w:tr w:rsidR="00ED4DD1" w:rsidRPr="009E300B" w14:paraId="16F85C2D" w14:textId="77777777" w:rsidTr="00C23712">
        <w:tc>
          <w:tcPr>
            <w:tcW w:w="1785" w:type="dxa"/>
          </w:tcPr>
          <w:p w14:paraId="73B7B76D" w14:textId="77777777" w:rsidR="00ED4DD1" w:rsidRPr="009E300B" w:rsidRDefault="00ED4DD1" w:rsidP="00C23712">
            <w:pPr>
              <w:tabs>
                <w:tab w:val="left" w:pos="1843"/>
              </w:tabs>
              <w:rPr>
                <w:rFonts w:ascii="Times New Roman" w:hAnsi="Times New Roman" w:cs="Times New Roman"/>
                <w:b/>
                <w:bdr w:val="single" w:sz="8" w:space="0" w:color="auto" w:shadow="1"/>
                <w:lang w:val="en-US"/>
              </w:rPr>
            </w:pPr>
            <w:r w:rsidRPr="009E300B">
              <w:rPr>
                <w:rFonts w:ascii="Times New Roman" w:hAnsi="Times New Roman" w:cs="Times New Roman"/>
                <w:lang w:val="en-US"/>
              </w:rPr>
              <w:t>2</w:t>
            </w:r>
          </w:p>
        </w:tc>
        <w:tc>
          <w:tcPr>
            <w:tcW w:w="1785" w:type="dxa"/>
          </w:tcPr>
          <w:p w14:paraId="6A04CBB4" w14:textId="77777777" w:rsidR="00ED4DD1" w:rsidRPr="009E300B" w:rsidRDefault="00ED4DD1" w:rsidP="00C23712">
            <w:pPr>
              <w:tabs>
                <w:tab w:val="left" w:pos="1843"/>
              </w:tabs>
              <w:rPr>
                <w:rFonts w:ascii="Times New Roman" w:hAnsi="Times New Roman" w:cs="Times New Roman"/>
                <w:b/>
                <w:bdr w:val="single" w:sz="8" w:space="0" w:color="auto" w:shadow="1"/>
                <w:lang w:val="en-US"/>
              </w:rPr>
            </w:pPr>
            <w:r w:rsidRPr="009E300B">
              <w:rPr>
                <w:rFonts w:ascii="Times New Roman" w:hAnsi="Times New Roman" w:cs="Times New Roman"/>
                <w:lang w:val="en-US"/>
              </w:rPr>
              <w:t>3</w:t>
            </w:r>
          </w:p>
        </w:tc>
        <w:tc>
          <w:tcPr>
            <w:tcW w:w="1785" w:type="dxa"/>
          </w:tcPr>
          <w:p w14:paraId="5507A303" w14:textId="77777777" w:rsidR="00ED4DD1" w:rsidRPr="009E300B" w:rsidRDefault="00ED4DD1" w:rsidP="00C23712">
            <w:pPr>
              <w:tabs>
                <w:tab w:val="left" w:pos="1843"/>
              </w:tabs>
              <w:rPr>
                <w:rFonts w:ascii="Times New Roman" w:hAnsi="Times New Roman" w:cs="Times New Roman"/>
                <w:b/>
                <w:bdr w:val="single" w:sz="8" w:space="0" w:color="auto" w:shadow="1"/>
                <w:lang w:val="en-US"/>
              </w:rPr>
            </w:pPr>
            <w:r w:rsidRPr="009E300B">
              <w:rPr>
                <w:rFonts w:ascii="Times New Roman" w:hAnsi="Times New Roman" w:cs="Times New Roman"/>
                <w:lang w:val="en-US"/>
              </w:rPr>
              <w:t>3</w:t>
            </w:r>
          </w:p>
        </w:tc>
        <w:tc>
          <w:tcPr>
            <w:tcW w:w="1786" w:type="dxa"/>
          </w:tcPr>
          <w:p w14:paraId="21059623" w14:textId="77777777" w:rsidR="00ED4DD1" w:rsidRPr="009E300B" w:rsidRDefault="00ED4DD1" w:rsidP="00C23712">
            <w:pPr>
              <w:tabs>
                <w:tab w:val="left" w:pos="1843"/>
              </w:tabs>
              <w:rPr>
                <w:rFonts w:ascii="Times New Roman" w:hAnsi="Times New Roman" w:cs="Times New Roman"/>
                <w:b/>
                <w:bdr w:val="single" w:sz="8" w:space="0" w:color="auto" w:shadow="1"/>
                <w:lang w:val="en-US"/>
              </w:rPr>
            </w:pPr>
            <w:r w:rsidRPr="009E300B">
              <w:rPr>
                <w:rFonts w:ascii="Times New Roman" w:hAnsi="Times New Roman" w:cs="Times New Roman"/>
                <w:lang w:val="en-US"/>
              </w:rPr>
              <w:t>2</w:t>
            </w:r>
          </w:p>
        </w:tc>
        <w:tc>
          <w:tcPr>
            <w:tcW w:w="1786" w:type="dxa"/>
          </w:tcPr>
          <w:p w14:paraId="6E5D93B4" w14:textId="77777777" w:rsidR="00ED4DD1" w:rsidRPr="009E300B" w:rsidRDefault="00ED4DD1" w:rsidP="00C23712">
            <w:pPr>
              <w:tabs>
                <w:tab w:val="left" w:pos="1843"/>
              </w:tabs>
              <w:rPr>
                <w:rFonts w:ascii="Times New Roman" w:hAnsi="Times New Roman" w:cs="Times New Roman"/>
                <w:b/>
                <w:bdr w:val="single" w:sz="8" w:space="0" w:color="auto" w:shadow="1"/>
                <w:lang w:val="en-US"/>
              </w:rPr>
            </w:pPr>
          </w:p>
        </w:tc>
      </w:tr>
      <w:tr w:rsidR="00ED4DD1" w:rsidRPr="009E300B" w14:paraId="29BFADFA" w14:textId="77777777" w:rsidTr="00C23712">
        <w:tc>
          <w:tcPr>
            <w:tcW w:w="1785" w:type="dxa"/>
          </w:tcPr>
          <w:p w14:paraId="50F4E085" w14:textId="77777777" w:rsidR="00ED4DD1" w:rsidRPr="009E300B" w:rsidRDefault="00ED4DD1" w:rsidP="00C23712">
            <w:pPr>
              <w:tabs>
                <w:tab w:val="left" w:pos="1843"/>
              </w:tabs>
              <w:rPr>
                <w:rFonts w:ascii="Times New Roman" w:hAnsi="Times New Roman" w:cs="Times New Roman"/>
                <w:b/>
                <w:bdr w:val="single" w:sz="8" w:space="0" w:color="auto" w:shadow="1"/>
                <w:lang w:val="en-US"/>
              </w:rPr>
            </w:pPr>
            <w:r w:rsidRPr="009E300B">
              <w:rPr>
                <w:rFonts w:ascii="Times New Roman" w:hAnsi="Times New Roman" w:cs="Times New Roman"/>
                <w:lang w:val="en-US"/>
              </w:rPr>
              <w:t>3</w:t>
            </w:r>
          </w:p>
        </w:tc>
        <w:tc>
          <w:tcPr>
            <w:tcW w:w="1785" w:type="dxa"/>
          </w:tcPr>
          <w:p w14:paraId="5D5634AB" w14:textId="77777777" w:rsidR="00ED4DD1" w:rsidRPr="009E300B" w:rsidRDefault="00ED4DD1" w:rsidP="00C23712">
            <w:pPr>
              <w:tabs>
                <w:tab w:val="left" w:pos="1843"/>
              </w:tabs>
              <w:rPr>
                <w:rFonts w:ascii="Times New Roman" w:hAnsi="Times New Roman" w:cs="Times New Roman"/>
                <w:b/>
                <w:bdr w:val="single" w:sz="8" w:space="0" w:color="auto" w:shadow="1"/>
                <w:lang w:val="en-US"/>
              </w:rPr>
            </w:pPr>
            <w:r w:rsidRPr="009E300B">
              <w:rPr>
                <w:rFonts w:ascii="Times New Roman" w:hAnsi="Times New Roman" w:cs="Times New Roman"/>
                <w:lang w:val="en-US"/>
              </w:rPr>
              <w:t>3</w:t>
            </w:r>
          </w:p>
        </w:tc>
        <w:tc>
          <w:tcPr>
            <w:tcW w:w="1785" w:type="dxa"/>
          </w:tcPr>
          <w:p w14:paraId="4F2F629B" w14:textId="77777777" w:rsidR="00ED4DD1" w:rsidRPr="009E300B" w:rsidRDefault="00ED4DD1" w:rsidP="00C23712">
            <w:pPr>
              <w:tabs>
                <w:tab w:val="left" w:pos="1843"/>
              </w:tabs>
              <w:rPr>
                <w:rFonts w:ascii="Times New Roman" w:hAnsi="Times New Roman" w:cs="Times New Roman"/>
                <w:b/>
                <w:bdr w:val="single" w:sz="8" w:space="0" w:color="auto" w:shadow="1"/>
                <w:lang w:val="en-US"/>
              </w:rPr>
            </w:pPr>
            <w:r w:rsidRPr="009E300B">
              <w:rPr>
                <w:rFonts w:ascii="Times New Roman" w:hAnsi="Times New Roman" w:cs="Times New Roman"/>
                <w:lang w:val="en-US"/>
              </w:rPr>
              <w:t>3</w:t>
            </w:r>
          </w:p>
        </w:tc>
        <w:tc>
          <w:tcPr>
            <w:tcW w:w="1786" w:type="dxa"/>
          </w:tcPr>
          <w:p w14:paraId="67E6B005" w14:textId="77777777" w:rsidR="00ED4DD1" w:rsidRPr="009E300B" w:rsidRDefault="00ED4DD1" w:rsidP="00C23712">
            <w:pPr>
              <w:tabs>
                <w:tab w:val="left" w:pos="1843"/>
              </w:tabs>
              <w:rPr>
                <w:rFonts w:ascii="Times New Roman" w:hAnsi="Times New Roman" w:cs="Times New Roman"/>
                <w:b/>
                <w:bdr w:val="single" w:sz="8" w:space="0" w:color="auto" w:shadow="1"/>
                <w:lang w:val="en-US"/>
              </w:rPr>
            </w:pPr>
            <w:r w:rsidRPr="009E300B">
              <w:rPr>
                <w:rFonts w:ascii="Times New Roman" w:hAnsi="Times New Roman" w:cs="Times New Roman"/>
                <w:lang w:val="en-US"/>
              </w:rPr>
              <w:t>4</w:t>
            </w:r>
          </w:p>
        </w:tc>
        <w:tc>
          <w:tcPr>
            <w:tcW w:w="1786" w:type="dxa"/>
          </w:tcPr>
          <w:p w14:paraId="17FB963F" w14:textId="77777777" w:rsidR="00ED4DD1" w:rsidRPr="009E300B" w:rsidRDefault="00ED4DD1" w:rsidP="00C23712">
            <w:pPr>
              <w:tabs>
                <w:tab w:val="left" w:pos="1843"/>
              </w:tabs>
              <w:rPr>
                <w:rFonts w:ascii="Times New Roman" w:hAnsi="Times New Roman" w:cs="Times New Roman"/>
                <w:b/>
                <w:bdr w:val="single" w:sz="8" w:space="0" w:color="auto" w:shadow="1"/>
                <w:lang w:val="en-US"/>
              </w:rPr>
            </w:pPr>
          </w:p>
        </w:tc>
      </w:tr>
      <w:tr w:rsidR="00ED4DD1" w:rsidRPr="009E300B" w14:paraId="6F56CB44" w14:textId="77777777" w:rsidTr="00C23712">
        <w:tc>
          <w:tcPr>
            <w:tcW w:w="1785" w:type="dxa"/>
          </w:tcPr>
          <w:p w14:paraId="3982276A" w14:textId="77777777" w:rsidR="00ED4DD1" w:rsidRPr="009E300B" w:rsidRDefault="00ED4DD1" w:rsidP="00C23712">
            <w:pPr>
              <w:tabs>
                <w:tab w:val="left" w:pos="1843"/>
              </w:tabs>
              <w:rPr>
                <w:rFonts w:ascii="Times New Roman" w:hAnsi="Times New Roman" w:cs="Times New Roman"/>
                <w:b/>
                <w:bdr w:val="single" w:sz="8" w:space="0" w:color="auto" w:shadow="1"/>
                <w:lang w:val="en-US"/>
              </w:rPr>
            </w:pPr>
            <w:r w:rsidRPr="009E300B">
              <w:rPr>
                <w:rFonts w:ascii="Times New Roman" w:hAnsi="Times New Roman" w:cs="Times New Roman"/>
                <w:lang w:val="en-US"/>
              </w:rPr>
              <w:t>4</w:t>
            </w:r>
          </w:p>
        </w:tc>
        <w:tc>
          <w:tcPr>
            <w:tcW w:w="1785" w:type="dxa"/>
          </w:tcPr>
          <w:p w14:paraId="512ECDF2" w14:textId="77777777" w:rsidR="00ED4DD1" w:rsidRPr="009E300B" w:rsidRDefault="00ED4DD1" w:rsidP="00C23712">
            <w:pPr>
              <w:tabs>
                <w:tab w:val="left" w:pos="1843"/>
              </w:tabs>
              <w:rPr>
                <w:rFonts w:ascii="Times New Roman" w:hAnsi="Times New Roman" w:cs="Times New Roman"/>
                <w:b/>
                <w:bdr w:val="single" w:sz="8" w:space="0" w:color="auto" w:shadow="1"/>
                <w:lang w:val="en-US"/>
              </w:rPr>
            </w:pPr>
            <w:r w:rsidRPr="009E300B">
              <w:rPr>
                <w:rFonts w:ascii="Times New Roman" w:hAnsi="Times New Roman" w:cs="Times New Roman"/>
                <w:lang w:val="en-US"/>
              </w:rPr>
              <w:t>3</w:t>
            </w:r>
          </w:p>
        </w:tc>
        <w:tc>
          <w:tcPr>
            <w:tcW w:w="1785" w:type="dxa"/>
          </w:tcPr>
          <w:p w14:paraId="0B9F9ED9" w14:textId="77777777" w:rsidR="00ED4DD1" w:rsidRPr="009E300B" w:rsidRDefault="00ED4DD1" w:rsidP="00C23712">
            <w:pPr>
              <w:tabs>
                <w:tab w:val="left" w:pos="1843"/>
              </w:tabs>
              <w:rPr>
                <w:rFonts w:ascii="Times New Roman" w:hAnsi="Times New Roman" w:cs="Times New Roman"/>
                <w:b/>
                <w:bdr w:val="single" w:sz="8" w:space="0" w:color="auto" w:shadow="1"/>
                <w:lang w:val="en-US"/>
              </w:rPr>
            </w:pPr>
            <w:r w:rsidRPr="009E300B">
              <w:rPr>
                <w:rFonts w:ascii="Times New Roman" w:hAnsi="Times New Roman" w:cs="Times New Roman"/>
                <w:lang w:val="en-US"/>
              </w:rPr>
              <w:t>3</w:t>
            </w:r>
          </w:p>
        </w:tc>
        <w:tc>
          <w:tcPr>
            <w:tcW w:w="1786" w:type="dxa"/>
          </w:tcPr>
          <w:p w14:paraId="059DADD2" w14:textId="77777777" w:rsidR="00ED4DD1" w:rsidRPr="009E300B" w:rsidRDefault="00ED4DD1" w:rsidP="00C23712">
            <w:pPr>
              <w:tabs>
                <w:tab w:val="left" w:pos="1843"/>
              </w:tabs>
              <w:rPr>
                <w:rFonts w:ascii="Times New Roman" w:hAnsi="Times New Roman" w:cs="Times New Roman"/>
                <w:b/>
                <w:bdr w:val="single" w:sz="8" w:space="0" w:color="auto" w:shadow="1"/>
                <w:lang w:val="en-US"/>
              </w:rPr>
            </w:pPr>
            <w:r w:rsidRPr="009E300B">
              <w:rPr>
                <w:rFonts w:ascii="Times New Roman" w:hAnsi="Times New Roman" w:cs="Times New Roman"/>
                <w:lang w:val="en-US"/>
              </w:rPr>
              <w:t>6</w:t>
            </w:r>
          </w:p>
        </w:tc>
        <w:tc>
          <w:tcPr>
            <w:tcW w:w="1786" w:type="dxa"/>
          </w:tcPr>
          <w:p w14:paraId="0D22139B" w14:textId="77777777" w:rsidR="00ED4DD1" w:rsidRPr="009E300B" w:rsidRDefault="00ED4DD1" w:rsidP="00C23712">
            <w:pPr>
              <w:tabs>
                <w:tab w:val="left" w:pos="1843"/>
              </w:tabs>
              <w:rPr>
                <w:rFonts w:ascii="Times New Roman" w:hAnsi="Times New Roman" w:cs="Times New Roman"/>
                <w:b/>
                <w:bdr w:val="single" w:sz="8" w:space="0" w:color="auto" w:shadow="1"/>
                <w:lang w:val="en-US"/>
              </w:rPr>
            </w:pPr>
          </w:p>
        </w:tc>
      </w:tr>
    </w:tbl>
    <w:p w14:paraId="6FC0E51D" w14:textId="77777777" w:rsidR="00ED4DD1" w:rsidRPr="009E300B" w:rsidRDefault="00ED4DD1" w:rsidP="00ED4DD1">
      <w:pPr>
        <w:tabs>
          <w:tab w:val="left" w:pos="1843"/>
        </w:tabs>
        <w:rPr>
          <w:rFonts w:ascii="Times New Roman" w:hAnsi="Times New Roman" w:cs="Times New Roman"/>
          <w:b/>
          <w:bdr w:val="single" w:sz="8" w:space="0" w:color="auto" w:shadow="1"/>
          <w:lang w:val="en-US"/>
        </w:rPr>
      </w:pPr>
    </w:p>
    <w:p w14:paraId="56227BA6" w14:textId="77777777" w:rsidR="00ED4DD1" w:rsidRDefault="00ED4DD1" w:rsidP="00ED4DD1">
      <w:pPr>
        <w:tabs>
          <w:tab w:val="left" w:pos="1843"/>
        </w:tabs>
        <w:rPr>
          <w:rFonts w:ascii="Times New Roman" w:hAnsi="Times New Roman" w:cs="Times New Roman"/>
          <w:b/>
          <w:bdr w:val="single" w:sz="8" w:space="0" w:color="auto" w:shadow="1"/>
          <w:lang w:val="en-US"/>
        </w:rPr>
      </w:pPr>
    </w:p>
    <w:p w14:paraId="03EE81B9" w14:textId="77777777" w:rsidR="00ED4DD1" w:rsidRDefault="00ED4DD1" w:rsidP="00ED4DD1">
      <w:pPr>
        <w:tabs>
          <w:tab w:val="left" w:pos="1843"/>
        </w:tabs>
        <w:rPr>
          <w:rFonts w:ascii="Times New Roman" w:hAnsi="Times New Roman" w:cs="Times New Roman"/>
          <w:b/>
          <w:bdr w:val="single" w:sz="8" w:space="0" w:color="auto" w:shadow="1"/>
          <w:lang w:val="en-US"/>
        </w:rPr>
      </w:pPr>
      <w:r w:rsidRPr="009E300B">
        <w:rPr>
          <w:rFonts w:ascii="Times New Roman" w:hAnsi="Times New Roman" w:cs="Times New Roman"/>
          <w:b/>
          <w:bdr w:val="single" w:sz="8" w:space="0" w:color="auto" w:shadow="1"/>
          <w:lang w:val="en-US"/>
        </w:rPr>
        <w:t>Results</w:t>
      </w:r>
    </w:p>
    <w:p w14:paraId="6FF357B1" w14:textId="77777777" w:rsidR="00ED4DD1" w:rsidRPr="009E300B" w:rsidRDefault="00ED4DD1" w:rsidP="00ED4DD1">
      <w:pPr>
        <w:tabs>
          <w:tab w:val="left" w:pos="1843"/>
        </w:tabs>
        <w:rPr>
          <w:rFonts w:ascii="Times New Roman" w:hAnsi="Times New Roman" w:cs="Times New Roman"/>
          <w:b/>
          <w:bdr w:val="single" w:sz="8" w:space="0" w:color="auto" w:shadow="1"/>
          <w:lang w:val="en-US"/>
        </w:rPr>
      </w:pPr>
    </w:p>
    <w:p w14:paraId="6578180F" w14:textId="77777777" w:rsidR="00ED4DD1" w:rsidRPr="009E300B" w:rsidRDefault="00ED4DD1" w:rsidP="00ED4DD1">
      <w:pPr>
        <w:tabs>
          <w:tab w:val="left" w:pos="1843"/>
        </w:tabs>
        <w:spacing w:line="360" w:lineRule="auto"/>
        <w:rPr>
          <w:rFonts w:ascii="Times New Roman" w:hAnsi="Times New Roman" w:cs="Times New Roman"/>
          <w:b/>
          <w:lang w:val="en-US"/>
        </w:rPr>
      </w:pPr>
      <w:r w:rsidRPr="009E300B">
        <w:rPr>
          <w:rFonts w:ascii="Times New Roman" w:hAnsi="Times New Roman" w:cs="Times New Roman"/>
          <w:b/>
          <w:lang w:val="en-US"/>
        </w:rPr>
        <w:t>1.</w:t>
      </w:r>
    </w:p>
    <w:tbl>
      <w:tblPr>
        <w:tblStyle w:val="TableGrid"/>
        <w:tblW w:w="0" w:type="auto"/>
        <w:tblLook w:val="01E0" w:firstRow="1" w:lastRow="1" w:firstColumn="1" w:lastColumn="1" w:noHBand="0" w:noVBand="0"/>
      </w:tblPr>
      <w:tblGrid>
        <w:gridCol w:w="2198"/>
        <w:gridCol w:w="2194"/>
        <w:gridCol w:w="2200"/>
        <w:gridCol w:w="2179"/>
      </w:tblGrid>
      <w:tr w:rsidR="00ED4DD1" w:rsidRPr="009E300B" w14:paraId="712A7E75" w14:textId="77777777" w:rsidTr="00C23712">
        <w:tc>
          <w:tcPr>
            <w:tcW w:w="2231" w:type="dxa"/>
          </w:tcPr>
          <w:p w14:paraId="4B3FF3E8" w14:textId="77777777" w:rsidR="00ED4DD1" w:rsidRPr="009E300B" w:rsidRDefault="00ED4DD1" w:rsidP="00C00E3E">
            <w:pPr>
              <w:spacing w:line="360" w:lineRule="auto"/>
              <w:jc w:val="center"/>
              <w:rPr>
                <w:rFonts w:ascii="Times New Roman" w:hAnsi="Times New Roman" w:cs="Times New Roman"/>
                <w:b/>
                <w:lang w:val="en-US"/>
              </w:rPr>
            </w:pPr>
            <w:r w:rsidRPr="009E300B">
              <w:rPr>
                <w:rFonts w:ascii="Times New Roman" w:hAnsi="Times New Roman" w:cs="Times New Roman"/>
                <w:b/>
                <w:lang w:val="en-US"/>
              </w:rPr>
              <w:t xml:space="preserve">Number of </w:t>
            </w:r>
            <w:proofErr w:type="gramStart"/>
            <w:r w:rsidRPr="009E300B">
              <w:rPr>
                <w:rFonts w:ascii="Times New Roman" w:hAnsi="Times New Roman" w:cs="Times New Roman"/>
                <w:b/>
                <w:lang w:val="en-US"/>
              </w:rPr>
              <w:t>tube</w:t>
            </w:r>
            <w:proofErr w:type="gramEnd"/>
          </w:p>
        </w:tc>
        <w:tc>
          <w:tcPr>
            <w:tcW w:w="2232" w:type="dxa"/>
          </w:tcPr>
          <w:p w14:paraId="6F7CD9CE" w14:textId="77777777" w:rsidR="00ED4DD1" w:rsidRPr="009E300B" w:rsidRDefault="00ED4DD1" w:rsidP="00C00E3E">
            <w:pPr>
              <w:spacing w:line="360" w:lineRule="auto"/>
              <w:jc w:val="center"/>
              <w:rPr>
                <w:rFonts w:ascii="Times New Roman" w:hAnsi="Times New Roman" w:cs="Times New Roman"/>
                <w:b/>
                <w:lang w:val="en-US"/>
              </w:rPr>
            </w:pPr>
            <w:r w:rsidRPr="009E300B">
              <w:rPr>
                <w:rFonts w:ascii="Times New Roman" w:hAnsi="Times New Roman" w:cs="Times New Roman"/>
                <w:b/>
                <w:lang w:val="en-US"/>
              </w:rPr>
              <w:t>[HSO</w:t>
            </w:r>
            <w:r w:rsidRPr="009E300B">
              <w:rPr>
                <w:rFonts w:ascii="Times New Roman" w:hAnsi="Times New Roman" w:cs="Times New Roman"/>
                <w:b/>
                <w:vertAlign w:val="subscript"/>
                <w:lang w:val="en-US"/>
              </w:rPr>
              <w:t>3</w:t>
            </w:r>
            <w:r w:rsidRPr="009E300B">
              <w:rPr>
                <w:rFonts w:ascii="Times New Roman" w:hAnsi="Times New Roman" w:cs="Times New Roman"/>
                <w:b/>
                <w:vertAlign w:val="superscript"/>
                <w:lang w:val="en-US"/>
              </w:rPr>
              <w:t>-</w:t>
            </w:r>
            <w:r w:rsidRPr="009E300B">
              <w:rPr>
                <w:rFonts w:ascii="Times New Roman" w:hAnsi="Times New Roman" w:cs="Times New Roman"/>
                <w:b/>
                <w:lang w:val="en-US"/>
              </w:rPr>
              <w:t>]/ mole L</w:t>
            </w:r>
            <w:r w:rsidRPr="009E300B">
              <w:rPr>
                <w:rFonts w:ascii="Times New Roman" w:hAnsi="Times New Roman" w:cs="Times New Roman"/>
                <w:b/>
                <w:vertAlign w:val="superscript"/>
                <w:lang w:val="en-US"/>
              </w:rPr>
              <w:t>-1</w:t>
            </w:r>
          </w:p>
        </w:tc>
        <w:tc>
          <w:tcPr>
            <w:tcW w:w="2232" w:type="dxa"/>
          </w:tcPr>
          <w:p w14:paraId="23BC9B77" w14:textId="77777777" w:rsidR="00ED4DD1" w:rsidRPr="009E300B" w:rsidRDefault="00ED4DD1" w:rsidP="00C00E3E">
            <w:pPr>
              <w:spacing w:line="360" w:lineRule="auto"/>
              <w:jc w:val="center"/>
              <w:rPr>
                <w:rFonts w:ascii="Times New Roman" w:hAnsi="Times New Roman" w:cs="Times New Roman"/>
                <w:b/>
                <w:lang w:val="en-US"/>
              </w:rPr>
            </w:pPr>
            <w:r w:rsidRPr="009E300B">
              <w:rPr>
                <w:rFonts w:ascii="Times New Roman" w:hAnsi="Times New Roman" w:cs="Times New Roman"/>
                <w:b/>
                <w:lang w:val="en-US"/>
              </w:rPr>
              <w:t>Reaction Rate/ mole L</w:t>
            </w:r>
            <w:r w:rsidRPr="009E300B">
              <w:rPr>
                <w:rFonts w:ascii="Times New Roman" w:hAnsi="Times New Roman" w:cs="Times New Roman"/>
                <w:b/>
                <w:vertAlign w:val="superscript"/>
                <w:lang w:val="en-US"/>
              </w:rPr>
              <w:t xml:space="preserve">-1 </w:t>
            </w:r>
            <w:r w:rsidRPr="009E300B">
              <w:rPr>
                <w:rFonts w:ascii="Times New Roman" w:hAnsi="Times New Roman" w:cs="Times New Roman"/>
                <w:b/>
                <w:lang w:val="en-US"/>
              </w:rPr>
              <w:t>s</w:t>
            </w:r>
            <w:r w:rsidRPr="009E300B">
              <w:rPr>
                <w:rFonts w:ascii="Times New Roman" w:hAnsi="Times New Roman" w:cs="Times New Roman"/>
                <w:b/>
                <w:vertAlign w:val="superscript"/>
                <w:lang w:val="en-US"/>
              </w:rPr>
              <w:t>-1</w:t>
            </w:r>
          </w:p>
        </w:tc>
        <w:tc>
          <w:tcPr>
            <w:tcW w:w="2232" w:type="dxa"/>
          </w:tcPr>
          <w:p w14:paraId="15A4DFCD" w14:textId="77777777" w:rsidR="00ED4DD1" w:rsidRPr="009E300B" w:rsidRDefault="00ED4DD1" w:rsidP="00C00E3E">
            <w:pPr>
              <w:spacing w:line="360" w:lineRule="auto"/>
              <w:jc w:val="center"/>
              <w:rPr>
                <w:rFonts w:ascii="Times New Roman" w:hAnsi="Times New Roman" w:cs="Times New Roman"/>
                <w:b/>
                <w:lang w:val="en-US"/>
              </w:rPr>
            </w:pPr>
            <w:r w:rsidRPr="009E300B">
              <w:rPr>
                <w:rFonts w:ascii="Times New Roman" w:hAnsi="Times New Roman" w:cs="Times New Roman"/>
                <w:b/>
                <w:lang w:val="en-US"/>
              </w:rPr>
              <w:t>k/ s</w:t>
            </w:r>
            <w:r w:rsidRPr="009E300B">
              <w:rPr>
                <w:rFonts w:ascii="Times New Roman" w:hAnsi="Times New Roman" w:cs="Times New Roman"/>
                <w:b/>
                <w:vertAlign w:val="superscript"/>
                <w:lang w:val="en-US"/>
              </w:rPr>
              <w:t>-1</w:t>
            </w:r>
          </w:p>
        </w:tc>
      </w:tr>
      <w:tr w:rsidR="00ED4DD1" w:rsidRPr="009E300B" w14:paraId="754589CD" w14:textId="77777777" w:rsidTr="00C23712">
        <w:tc>
          <w:tcPr>
            <w:tcW w:w="2231" w:type="dxa"/>
          </w:tcPr>
          <w:p w14:paraId="0642372F" w14:textId="77777777" w:rsidR="00ED4DD1" w:rsidRPr="009E300B" w:rsidRDefault="00ED4DD1" w:rsidP="00C23712">
            <w:pPr>
              <w:spacing w:line="360" w:lineRule="auto"/>
              <w:jc w:val="both"/>
              <w:rPr>
                <w:rFonts w:ascii="Times New Roman" w:hAnsi="Times New Roman" w:cs="Times New Roman"/>
                <w:b/>
                <w:lang w:val="en-US"/>
              </w:rPr>
            </w:pPr>
            <w:r w:rsidRPr="009E300B">
              <w:rPr>
                <w:rFonts w:ascii="Times New Roman" w:hAnsi="Times New Roman" w:cs="Times New Roman"/>
                <w:b/>
                <w:lang w:val="en-US"/>
              </w:rPr>
              <w:t>1</w:t>
            </w:r>
          </w:p>
        </w:tc>
        <w:tc>
          <w:tcPr>
            <w:tcW w:w="2232" w:type="dxa"/>
          </w:tcPr>
          <w:p w14:paraId="354BB01C" w14:textId="77777777" w:rsidR="00ED4DD1" w:rsidRPr="009E300B" w:rsidRDefault="00ED4DD1" w:rsidP="00C23712">
            <w:pPr>
              <w:spacing w:line="360" w:lineRule="auto"/>
              <w:jc w:val="both"/>
              <w:rPr>
                <w:rFonts w:ascii="Times New Roman" w:hAnsi="Times New Roman" w:cs="Times New Roman"/>
                <w:b/>
                <w:lang w:val="en-US"/>
              </w:rPr>
            </w:pPr>
          </w:p>
        </w:tc>
        <w:tc>
          <w:tcPr>
            <w:tcW w:w="2232" w:type="dxa"/>
          </w:tcPr>
          <w:p w14:paraId="33AFF831" w14:textId="77777777" w:rsidR="00ED4DD1" w:rsidRPr="009E300B" w:rsidRDefault="00ED4DD1" w:rsidP="00C23712">
            <w:pPr>
              <w:spacing w:line="360" w:lineRule="auto"/>
              <w:jc w:val="both"/>
              <w:rPr>
                <w:rFonts w:ascii="Times New Roman" w:hAnsi="Times New Roman" w:cs="Times New Roman"/>
                <w:b/>
                <w:lang w:val="en-US"/>
              </w:rPr>
            </w:pPr>
          </w:p>
        </w:tc>
        <w:tc>
          <w:tcPr>
            <w:tcW w:w="2232" w:type="dxa"/>
          </w:tcPr>
          <w:p w14:paraId="00D1375D" w14:textId="77777777" w:rsidR="00ED4DD1" w:rsidRPr="009E300B" w:rsidRDefault="00ED4DD1" w:rsidP="00C23712">
            <w:pPr>
              <w:spacing w:line="360" w:lineRule="auto"/>
              <w:jc w:val="both"/>
              <w:rPr>
                <w:rFonts w:ascii="Times New Roman" w:hAnsi="Times New Roman" w:cs="Times New Roman"/>
                <w:b/>
                <w:lang w:val="en-US"/>
              </w:rPr>
            </w:pPr>
          </w:p>
        </w:tc>
      </w:tr>
      <w:tr w:rsidR="00ED4DD1" w:rsidRPr="009E300B" w14:paraId="6DB9E300" w14:textId="77777777" w:rsidTr="00C23712">
        <w:tc>
          <w:tcPr>
            <w:tcW w:w="2231" w:type="dxa"/>
          </w:tcPr>
          <w:p w14:paraId="07C48553" w14:textId="77777777" w:rsidR="00ED4DD1" w:rsidRPr="009E300B" w:rsidRDefault="00ED4DD1" w:rsidP="00C23712">
            <w:pPr>
              <w:spacing w:line="360" w:lineRule="auto"/>
              <w:jc w:val="both"/>
              <w:rPr>
                <w:rFonts w:ascii="Times New Roman" w:hAnsi="Times New Roman" w:cs="Times New Roman"/>
                <w:b/>
                <w:lang w:val="en-US"/>
              </w:rPr>
            </w:pPr>
            <w:r w:rsidRPr="009E300B">
              <w:rPr>
                <w:rFonts w:ascii="Times New Roman" w:hAnsi="Times New Roman" w:cs="Times New Roman"/>
                <w:b/>
                <w:lang w:val="en-US"/>
              </w:rPr>
              <w:t>2</w:t>
            </w:r>
          </w:p>
        </w:tc>
        <w:tc>
          <w:tcPr>
            <w:tcW w:w="2232" w:type="dxa"/>
          </w:tcPr>
          <w:p w14:paraId="193B65F2" w14:textId="77777777" w:rsidR="00ED4DD1" w:rsidRPr="009E300B" w:rsidRDefault="00ED4DD1" w:rsidP="00C23712">
            <w:pPr>
              <w:spacing w:line="360" w:lineRule="auto"/>
              <w:jc w:val="both"/>
              <w:rPr>
                <w:rFonts w:ascii="Times New Roman" w:hAnsi="Times New Roman" w:cs="Times New Roman"/>
                <w:b/>
                <w:lang w:val="en-US"/>
              </w:rPr>
            </w:pPr>
          </w:p>
        </w:tc>
        <w:tc>
          <w:tcPr>
            <w:tcW w:w="2232" w:type="dxa"/>
          </w:tcPr>
          <w:p w14:paraId="16C2AF83" w14:textId="77777777" w:rsidR="00ED4DD1" w:rsidRPr="009E300B" w:rsidRDefault="00ED4DD1" w:rsidP="00C23712">
            <w:pPr>
              <w:spacing w:line="360" w:lineRule="auto"/>
              <w:jc w:val="both"/>
              <w:rPr>
                <w:rFonts w:ascii="Times New Roman" w:hAnsi="Times New Roman" w:cs="Times New Roman"/>
                <w:b/>
                <w:lang w:val="en-US"/>
              </w:rPr>
            </w:pPr>
          </w:p>
        </w:tc>
        <w:tc>
          <w:tcPr>
            <w:tcW w:w="2232" w:type="dxa"/>
          </w:tcPr>
          <w:p w14:paraId="45D3E9B7" w14:textId="77777777" w:rsidR="00ED4DD1" w:rsidRPr="009E300B" w:rsidRDefault="00ED4DD1" w:rsidP="00C23712">
            <w:pPr>
              <w:spacing w:line="360" w:lineRule="auto"/>
              <w:jc w:val="both"/>
              <w:rPr>
                <w:rFonts w:ascii="Times New Roman" w:hAnsi="Times New Roman" w:cs="Times New Roman"/>
                <w:b/>
                <w:lang w:val="en-US"/>
              </w:rPr>
            </w:pPr>
          </w:p>
        </w:tc>
      </w:tr>
      <w:tr w:rsidR="00ED4DD1" w:rsidRPr="009E300B" w14:paraId="5DFC5581" w14:textId="77777777" w:rsidTr="00C23712">
        <w:tc>
          <w:tcPr>
            <w:tcW w:w="2231" w:type="dxa"/>
          </w:tcPr>
          <w:p w14:paraId="0F4668D2" w14:textId="77777777" w:rsidR="00ED4DD1" w:rsidRPr="009E300B" w:rsidRDefault="00ED4DD1" w:rsidP="00C23712">
            <w:pPr>
              <w:spacing w:line="360" w:lineRule="auto"/>
              <w:jc w:val="both"/>
              <w:rPr>
                <w:rFonts w:ascii="Times New Roman" w:hAnsi="Times New Roman" w:cs="Times New Roman"/>
                <w:b/>
                <w:lang w:val="en-US"/>
              </w:rPr>
            </w:pPr>
            <w:r w:rsidRPr="009E300B">
              <w:rPr>
                <w:rFonts w:ascii="Times New Roman" w:hAnsi="Times New Roman" w:cs="Times New Roman"/>
                <w:b/>
                <w:lang w:val="en-US"/>
              </w:rPr>
              <w:t>3</w:t>
            </w:r>
          </w:p>
        </w:tc>
        <w:tc>
          <w:tcPr>
            <w:tcW w:w="2232" w:type="dxa"/>
          </w:tcPr>
          <w:p w14:paraId="1B2FF078" w14:textId="77777777" w:rsidR="00ED4DD1" w:rsidRPr="009E300B" w:rsidRDefault="00ED4DD1" w:rsidP="00C23712">
            <w:pPr>
              <w:spacing w:line="360" w:lineRule="auto"/>
              <w:jc w:val="both"/>
              <w:rPr>
                <w:rFonts w:ascii="Times New Roman" w:hAnsi="Times New Roman" w:cs="Times New Roman"/>
                <w:b/>
                <w:lang w:val="en-US"/>
              </w:rPr>
            </w:pPr>
          </w:p>
        </w:tc>
        <w:tc>
          <w:tcPr>
            <w:tcW w:w="2232" w:type="dxa"/>
          </w:tcPr>
          <w:p w14:paraId="1928FD91" w14:textId="77777777" w:rsidR="00ED4DD1" w:rsidRPr="009E300B" w:rsidRDefault="00ED4DD1" w:rsidP="00C23712">
            <w:pPr>
              <w:spacing w:line="360" w:lineRule="auto"/>
              <w:jc w:val="both"/>
              <w:rPr>
                <w:rFonts w:ascii="Times New Roman" w:hAnsi="Times New Roman" w:cs="Times New Roman"/>
                <w:b/>
                <w:lang w:val="en-US"/>
              </w:rPr>
            </w:pPr>
          </w:p>
        </w:tc>
        <w:tc>
          <w:tcPr>
            <w:tcW w:w="2232" w:type="dxa"/>
          </w:tcPr>
          <w:p w14:paraId="54947293" w14:textId="77777777" w:rsidR="00ED4DD1" w:rsidRPr="009E300B" w:rsidRDefault="00ED4DD1" w:rsidP="00C23712">
            <w:pPr>
              <w:spacing w:line="360" w:lineRule="auto"/>
              <w:jc w:val="both"/>
              <w:rPr>
                <w:rFonts w:ascii="Times New Roman" w:hAnsi="Times New Roman" w:cs="Times New Roman"/>
                <w:b/>
                <w:lang w:val="en-US"/>
              </w:rPr>
            </w:pPr>
          </w:p>
        </w:tc>
      </w:tr>
      <w:tr w:rsidR="00ED4DD1" w:rsidRPr="009E300B" w14:paraId="480CF396" w14:textId="77777777" w:rsidTr="00C23712">
        <w:tc>
          <w:tcPr>
            <w:tcW w:w="2231" w:type="dxa"/>
          </w:tcPr>
          <w:p w14:paraId="3469297B" w14:textId="77777777" w:rsidR="00ED4DD1" w:rsidRPr="009E300B" w:rsidRDefault="00ED4DD1" w:rsidP="00C23712">
            <w:pPr>
              <w:spacing w:line="360" w:lineRule="auto"/>
              <w:jc w:val="both"/>
              <w:rPr>
                <w:rFonts w:ascii="Times New Roman" w:hAnsi="Times New Roman" w:cs="Times New Roman"/>
                <w:b/>
                <w:lang w:val="en-US"/>
              </w:rPr>
            </w:pPr>
            <w:r w:rsidRPr="009E300B">
              <w:rPr>
                <w:rFonts w:ascii="Times New Roman" w:hAnsi="Times New Roman" w:cs="Times New Roman"/>
                <w:b/>
                <w:lang w:val="en-US"/>
              </w:rPr>
              <w:t>4</w:t>
            </w:r>
          </w:p>
        </w:tc>
        <w:tc>
          <w:tcPr>
            <w:tcW w:w="2232" w:type="dxa"/>
          </w:tcPr>
          <w:p w14:paraId="41691193" w14:textId="77777777" w:rsidR="00ED4DD1" w:rsidRPr="009E300B" w:rsidRDefault="00ED4DD1" w:rsidP="00C23712">
            <w:pPr>
              <w:spacing w:line="360" w:lineRule="auto"/>
              <w:jc w:val="both"/>
              <w:rPr>
                <w:rFonts w:ascii="Times New Roman" w:hAnsi="Times New Roman" w:cs="Times New Roman"/>
                <w:b/>
                <w:lang w:val="en-US"/>
              </w:rPr>
            </w:pPr>
          </w:p>
        </w:tc>
        <w:tc>
          <w:tcPr>
            <w:tcW w:w="2232" w:type="dxa"/>
          </w:tcPr>
          <w:p w14:paraId="76D40F96" w14:textId="77777777" w:rsidR="00ED4DD1" w:rsidRPr="009E300B" w:rsidRDefault="00ED4DD1" w:rsidP="00C23712">
            <w:pPr>
              <w:spacing w:line="360" w:lineRule="auto"/>
              <w:jc w:val="both"/>
              <w:rPr>
                <w:rFonts w:ascii="Times New Roman" w:hAnsi="Times New Roman" w:cs="Times New Roman"/>
                <w:b/>
                <w:lang w:val="en-US"/>
              </w:rPr>
            </w:pPr>
          </w:p>
        </w:tc>
        <w:tc>
          <w:tcPr>
            <w:tcW w:w="2232" w:type="dxa"/>
          </w:tcPr>
          <w:p w14:paraId="4066EFDE" w14:textId="77777777" w:rsidR="00ED4DD1" w:rsidRPr="009E300B" w:rsidRDefault="00ED4DD1" w:rsidP="00C23712">
            <w:pPr>
              <w:spacing w:line="360" w:lineRule="auto"/>
              <w:jc w:val="both"/>
              <w:rPr>
                <w:rFonts w:ascii="Times New Roman" w:hAnsi="Times New Roman" w:cs="Times New Roman"/>
                <w:b/>
                <w:lang w:val="en-US"/>
              </w:rPr>
            </w:pPr>
          </w:p>
        </w:tc>
      </w:tr>
    </w:tbl>
    <w:p w14:paraId="33E99676" w14:textId="77777777" w:rsidR="00ED4DD1" w:rsidRPr="009E300B" w:rsidRDefault="00ED4DD1" w:rsidP="00ED4DD1">
      <w:pPr>
        <w:spacing w:line="360" w:lineRule="auto"/>
        <w:jc w:val="both"/>
        <w:rPr>
          <w:rFonts w:ascii="Times New Roman" w:hAnsi="Times New Roman" w:cs="Times New Roman"/>
          <w:b/>
          <w:lang w:val="en-US"/>
        </w:rPr>
      </w:pPr>
    </w:p>
    <w:p w14:paraId="233E05F6" w14:textId="77777777" w:rsidR="00ED4DD1" w:rsidRPr="009E300B" w:rsidRDefault="00ED4DD1" w:rsidP="00ED4DD1">
      <w:pPr>
        <w:spacing w:line="360" w:lineRule="auto"/>
        <w:jc w:val="both"/>
        <w:rPr>
          <w:rFonts w:ascii="Times New Roman" w:hAnsi="Times New Roman" w:cs="Times New Roman"/>
          <w:bCs/>
          <w:lang w:val="en-US"/>
        </w:rPr>
      </w:pPr>
      <w:r w:rsidRPr="009E300B">
        <w:rPr>
          <w:rFonts w:ascii="Times New Roman" w:hAnsi="Times New Roman" w:cs="Times New Roman"/>
          <w:b/>
          <w:lang w:val="en-US"/>
        </w:rPr>
        <w:t xml:space="preserve">2. </w:t>
      </w:r>
      <w:r w:rsidRPr="009E300B">
        <w:rPr>
          <w:rFonts w:ascii="Times New Roman" w:hAnsi="Times New Roman" w:cs="Times New Roman"/>
          <w:bCs/>
          <w:lang w:val="en-US"/>
        </w:rPr>
        <w:t>Draw the reaction rate graphic as a function of [HSO</w:t>
      </w:r>
      <w:r w:rsidRPr="009E300B">
        <w:rPr>
          <w:rFonts w:ascii="Times New Roman" w:hAnsi="Times New Roman" w:cs="Times New Roman"/>
          <w:bCs/>
          <w:vertAlign w:val="subscript"/>
          <w:lang w:val="en-US"/>
        </w:rPr>
        <w:t>3</w:t>
      </w:r>
      <w:r w:rsidRPr="009E300B">
        <w:rPr>
          <w:rFonts w:ascii="Times New Roman" w:hAnsi="Times New Roman" w:cs="Times New Roman"/>
          <w:bCs/>
          <w:vertAlign w:val="superscript"/>
          <w:lang w:val="en-US"/>
        </w:rPr>
        <w:t>-</w:t>
      </w:r>
      <w:r w:rsidRPr="009E300B">
        <w:rPr>
          <w:rFonts w:ascii="Times New Roman" w:hAnsi="Times New Roman" w:cs="Times New Roman"/>
          <w:bCs/>
          <w:lang w:val="en-US"/>
        </w:rPr>
        <w:t>].</w:t>
      </w:r>
    </w:p>
    <w:p w14:paraId="1D7760B9" w14:textId="77777777" w:rsidR="00ED4DD1" w:rsidRPr="009E300B" w:rsidRDefault="00ED4DD1" w:rsidP="00ED4DD1">
      <w:pPr>
        <w:spacing w:line="360" w:lineRule="auto"/>
        <w:jc w:val="both"/>
        <w:rPr>
          <w:rFonts w:ascii="Times New Roman" w:hAnsi="Times New Roman" w:cs="Times New Roman"/>
          <w:bCs/>
          <w:lang w:val="en-US"/>
        </w:rPr>
      </w:pPr>
      <w:r w:rsidRPr="009E300B">
        <w:rPr>
          <w:rFonts w:ascii="Times New Roman" w:hAnsi="Times New Roman" w:cs="Times New Roman"/>
          <w:b/>
          <w:lang w:val="en-US"/>
        </w:rPr>
        <w:t xml:space="preserve">3. </w:t>
      </w:r>
      <w:r w:rsidRPr="009E300B">
        <w:rPr>
          <w:rFonts w:ascii="Times New Roman" w:hAnsi="Times New Roman" w:cs="Times New Roman"/>
          <w:bCs/>
          <w:lang w:val="en-US"/>
        </w:rPr>
        <w:t>Compare the k values of the reactions and comment.</w:t>
      </w:r>
    </w:p>
    <w:p w14:paraId="1F8C124E" w14:textId="0E6938B7" w:rsidR="00E93139" w:rsidRDefault="00E93139">
      <w:pPr>
        <w:rPr>
          <w:rFonts w:ascii="Times New Roman" w:hAnsi="Times New Roman" w:cs="Times New Roman"/>
          <w:lang w:val="en-US"/>
        </w:rPr>
      </w:pPr>
    </w:p>
    <w:p w14:paraId="3E232C36" w14:textId="1C7EEF5E" w:rsidR="00ED4DD1" w:rsidRDefault="00ED4DD1" w:rsidP="00ED4DD1">
      <w:pPr>
        <w:tabs>
          <w:tab w:val="left" w:pos="1843"/>
        </w:tabs>
        <w:rPr>
          <w:rFonts w:ascii="Times New Roman" w:hAnsi="Times New Roman" w:cs="Times New Roman"/>
          <w:b/>
          <w:lang w:val="en-US"/>
        </w:rPr>
      </w:pPr>
      <w:r>
        <w:rPr>
          <w:rFonts w:ascii="Times New Roman" w:hAnsi="Times New Roman" w:cs="Times New Roman"/>
          <w:b/>
          <w:lang w:val="en-US"/>
        </w:rPr>
        <w:t>PART B</w:t>
      </w:r>
      <w:r w:rsidRPr="00ED4DD1">
        <w:rPr>
          <w:rFonts w:ascii="Times New Roman" w:hAnsi="Times New Roman" w:cs="Times New Roman"/>
          <w:b/>
          <w:lang w:val="en-US"/>
        </w:rPr>
        <w:t>.</w:t>
      </w:r>
    </w:p>
    <w:p w14:paraId="75B178A1" w14:textId="346DA283" w:rsidR="00ED4DD1" w:rsidRDefault="00ED4DD1">
      <w:pPr>
        <w:rPr>
          <w:rFonts w:ascii="Times New Roman" w:hAnsi="Times New Roman" w:cs="Times New Roman"/>
          <w:lang w:val="en-US"/>
        </w:rPr>
      </w:pPr>
    </w:p>
    <w:p w14:paraId="65455DB1" w14:textId="77777777" w:rsidR="00ED4DD1" w:rsidRPr="009E300B" w:rsidRDefault="00ED4DD1" w:rsidP="00ED4DD1">
      <w:pPr>
        <w:tabs>
          <w:tab w:val="left" w:pos="1843"/>
        </w:tabs>
        <w:rPr>
          <w:rFonts w:ascii="Times New Roman" w:hAnsi="Times New Roman" w:cs="Times New Roman"/>
          <w:b/>
          <w:bdr w:val="single" w:sz="8" w:space="0" w:color="auto" w:shadow="1"/>
          <w:lang w:val="en-US"/>
        </w:rPr>
      </w:pPr>
      <w:r w:rsidRPr="009E300B">
        <w:rPr>
          <w:rFonts w:ascii="Times New Roman" w:hAnsi="Times New Roman" w:cs="Times New Roman"/>
          <w:b/>
          <w:bdr w:val="single" w:sz="8" w:space="0" w:color="auto" w:shadow="1"/>
          <w:lang w:val="en-US"/>
        </w:rPr>
        <w:t>Experimental Data</w:t>
      </w:r>
    </w:p>
    <w:tbl>
      <w:tblPr>
        <w:tblStyle w:val="TableGrid"/>
        <w:tblW w:w="0" w:type="auto"/>
        <w:jc w:val="center"/>
        <w:tblLook w:val="01E0" w:firstRow="1" w:lastRow="1" w:firstColumn="1" w:lastColumn="1" w:noHBand="0" w:noVBand="0"/>
      </w:tblPr>
      <w:tblGrid>
        <w:gridCol w:w="1785"/>
        <w:gridCol w:w="1786"/>
      </w:tblGrid>
      <w:tr w:rsidR="00ED4DD1" w:rsidRPr="009E300B" w14:paraId="7DCAA4BB" w14:textId="77777777" w:rsidTr="00C23712">
        <w:trPr>
          <w:jc w:val="center"/>
        </w:trPr>
        <w:tc>
          <w:tcPr>
            <w:tcW w:w="1785" w:type="dxa"/>
          </w:tcPr>
          <w:p w14:paraId="312846E3" w14:textId="77777777" w:rsidR="00ED4DD1" w:rsidRPr="00C00E3E" w:rsidRDefault="00ED4DD1" w:rsidP="00C00E3E">
            <w:pPr>
              <w:tabs>
                <w:tab w:val="left" w:pos="1843"/>
              </w:tabs>
              <w:jc w:val="center"/>
              <w:rPr>
                <w:rFonts w:ascii="Times New Roman" w:hAnsi="Times New Roman" w:cs="Times New Roman"/>
                <w:b/>
                <w:bCs/>
                <w:bdr w:val="single" w:sz="8" w:space="0" w:color="auto" w:shadow="1"/>
                <w:lang w:val="en-US"/>
              </w:rPr>
            </w:pPr>
            <w:r w:rsidRPr="00C00E3E">
              <w:rPr>
                <w:rFonts w:ascii="Times New Roman" w:hAnsi="Times New Roman" w:cs="Times New Roman"/>
                <w:b/>
                <w:lang w:val="en-US"/>
              </w:rPr>
              <w:t xml:space="preserve">Temperature/ </w:t>
            </w:r>
            <w:proofErr w:type="spellStart"/>
            <w:r w:rsidRPr="00C00E3E">
              <w:rPr>
                <w:rFonts w:ascii="Times New Roman" w:hAnsi="Times New Roman" w:cs="Times New Roman"/>
                <w:b/>
                <w:vertAlign w:val="superscript"/>
                <w:lang w:val="en-US"/>
              </w:rPr>
              <w:t>o</w:t>
            </w:r>
            <w:r w:rsidRPr="00C00E3E">
              <w:rPr>
                <w:rFonts w:ascii="Times New Roman" w:hAnsi="Times New Roman" w:cs="Times New Roman"/>
                <w:b/>
                <w:lang w:val="en-US"/>
              </w:rPr>
              <w:t>C</w:t>
            </w:r>
            <w:proofErr w:type="spellEnd"/>
          </w:p>
        </w:tc>
        <w:tc>
          <w:tcPr>
            <w:tcW w:w="1786" w:type="dxa"/>
          </w:tcPr>
          <w:p w14:paraId="71344868" w14:textId="77777777" w:rsidR="00ED4DD1" w:rsidRPr="003D77F7" w:rsidRDefault="00ED4DD1" w:rsidP="00C00E3E">
            <w:pPr>
              <w:tabs>
                <w:tab w:val="left" w:pos="1843"/>
              </w:tabs>
              <w:jc w:val="center"/>
              <w:rPr>
                <w:rFonts w:ascii="Times New Roman" w:hAnsi="Times New Roman" w:cs="Times New Roman"/>
                <w:b/>
                <w:bdr w:val="single" w:sz="8" w:space="0" w:color="auto" w:shadow="1"/>
                <w:lang w:val="en-US"/>
              </w:rPr>
            </w:pPr>
            <w:r w:rsidRPr="00C00E3E">
              <w:rPr>
                <w:rFonts w:ascii="Times New Roman" w:hAnsi="Times New Roman" w:cs="Times New Roman"/>
                <w:b/>
                <w:lang w:val="en-US"/>
              </w:rPr>
              <w:t>Time for the reaction/ s</w:t>
            </w:r>
          </w:p>
        </w:tc>
      </w:tr>
      <w:tr w:rsidR="00ED4DD1" w:rsidRPr="009E300B" w14:paraId="1B5DF0D8" w14:textId="77777777" w:rsidTr="00C23712">
        <w:trPr>
          <w:jc w:val="center"/>
        </w:trPr>
        <w:tc>
          <w:tcPr>
            <w:tcW w:w="1785" w:type="dxa"/>
          </w:tcPr>
          <w:p w14:paraId="621E89F3" w14:textId="77777777" w:rsidR="00ED4DD1" w:rsidRPr="009E300B" w:rsidRDefault="00ED4DD1" w:rsidP="00C23712">
            <w:pPr>
              <w:tabs>
                <w:tab w:val="left" w:pos="1843"/>
              </w:tabs>
              <w:rPr>
                <w:rFonts w:ascii="Times New Roman" w:hAnsi="Times New Roman" w:cs="Times New Roman"/>
                <w:b/>
                <w:bdr w:val="single" w:sz="8" w:space="0" w:color="auto" w:shadow="1"/>
                <w:lang w:val="en-US"/>
              </w:rPr>
            </w:pPr>
            <w:r w:rsidRPr="009E300B">
              <w:rPr>
                <w:rFonts w:ascii="Times New Roman" w:hAnsi="Times New Roman" w:cs="Times New Roman"/>
                <w:lang w:val="en-US"/>
              </w:rPr>
              <w:t>25</w:t>
            </w:r>
          </w:p>
        </w:tc>
        <w:tc>
          <w:tcPr>
            <w:tcW w:w="1786" w:type="dxa"/>
          </w:tcPr>
          <w:p w14:paraId="489F1E65" w14:textId="77777777" w:rsidR="00ED4DD1" w:rsidRPr="009E300B" w:rsidRDefault="00ED4DD1" w:rsidP="00C23712">
            <w:pPr>
              <w:tabs>
                <w:tab w:val="left" w:pos="1843"/>
              </w:tabs>
              <w:rPr>
                <w:rFonts w:ascii="Times New Roman" w:hAnsi="Times New Roman" w:cs="Times New Roman"/>
                <w:b/>
                <w:bdr w:val="single" w:sz="8" w:space="0" w:color="auto" w:shadow="1"/>
                <w:lang w:val="en-US"/>
              </w:rPr>
            </w:pPr>
          </w:p>
        </w:tc>
      </w:tr>
      <w:tr w:rsidR="00ED4DD1" w:rsidRPr="009E300B" w14:paraId="4404BEFC" w14:textId="77777777" w:rsidTr="00C23712">
        <w:trPr>
          <w:jc w:val="center"/>
        </w:trPr>
        <w:tc>
          <w:tcPr>
            <w:tcW w:w="1785" w:type="dxa"/>
          </w:tcPr>
          <w:p w14:paraId="7DED5460" w14:textId="77777777" w:rsidR="00ED4DD1" w:rsidRPr="009E300B" w:rsidRDefault="00ED4DD1" w:rsidP="00C23712">
            <w:pPr>
              <w:tabs>
                <w:tab w:val="left" w:pos="1843"/>
              </w:tabs>
              <w:rPr>
                <w:rFonts w:ascii="Times New Roman" w:hAnsi="Times New Roman" w:cs="Times New Roman"/>
                <w:b/>
                <w:bdr w:val="single" w:sz="8" w:space="0" w:color="auto" w:shadow="1"/>
                <w:lang w:val="en-US"/>
              </w:rPr>
            </w:pPr>
            <w:r w:rsidRPr="009E300B">
              <w:rPr>
                <w:rFonts w:ascii="Times New Roman" w:hAnsi="Times New Roman" w:cs="Times New Roman"/>
                <w:lang w:val="en-US"/>
              </w:rPr>
              <w:t>35</w:t>
            </w:r>
          </w:p>
        </w:tc>
        <w:tc>
          <w:tcPr>
            <w:tcW w:w="1786" w:type="dxa"/>
          </w:tcPr>
          <w:p w14:paraId="14CAD2C6" w14:textId="77777777" w:rsidR="00ED4DD1" w:rsidRPr="009E300B" w:rsidRDefault="00ED4DD1" w:rsidP="00C23712">
            <w:pPr>
              <w:tabs>
                <w:tab w:val="left" w:pos="1843"/>
              </w:tabs>
              <w:rPr>
                <w:rFonts w:ascii="Times New Roman" w:hAnsi="Times New Roman" w:cs="Times New Roman"/>
                <w:b/>
                <w:bdr w:val="single" w:sz="8" w:space="0" w:color="auto" w:shadow="1"/>
                <w:lang w:val="en-US"/>
              </w:rPr>
            </w:pPr>
          </w:p>
        </w:tc>
      </w:tr>
      <w:tr w:rsidR="00ED4DD1" w:rsidRPr="009E300B" w14:paraId="05300508" w14:textId="77777777" w:rsidTr="00C23712">
        <w:trPr>
          <w:jc w:val="center"/>
        </w:trPr>
        <w:tc>
          <w:tcPr>
            <w:tcW w:w="1785" w:type="dxa"/>
          </w:tcPr>
          <w:p w14:paraId="051FA736" w14:textId="77777777" w:rsidR="00ED4DD1" w:rsidRPr="009E300B" w:rsidRDefault="00ED4DD1" w:rsidP="00C23712">
            <w:pPr>
              <w:tabs>
                <w:tab w:val="left" w:pos="1843"/>
              </w:tabs>
              <w:rPr>
                <w:rFonts w:ascii="Times New Roman" w:hAnsi="Times New Roman" w:cs="Times New Roman"/>
                <w:b/>
                <w:bdr w:val="single" w:sz="8" w:space="0" w:color="auto" w:shadow="1"/>
                <w:lang w:val="en-US"/>
              </w:rPr>
            </w:pPr>
            <w:r w:rsidRPr="009E300B">
              <w:rPr>
                <w:rFonts w:ascii="Times New Roman" w:hAnsi="Times New Roman" w:cs="Times New Roman"/>
                <w:lang w:val="en-US"/>
              </w:rPr>
              <w:t>45</w:t>
            </w:r>
          </w:p>
        </w:tc>
        <w:tc>
          <w:tcPr>
            <w:tcW w:w="1786" w:type="dxa"/>
          </w:tcPr>
          <w:p w14:paraId="2A5E780B" w14:textId="77777777" w:rsidR="00ED4DD1" w:rsidRPr="009E300B" w:rsidRDefault="00ED4DD1" w:rsidP="00C23712">
            <w:pPr>
              <w:tabs>
                <w:tab w:val="left" w:pos="1843"/>
              </w:tabs>
              <w:rPr>
                <w:rFonts w:ascii="Times New Roman" w:hAnsi="Times New Roman" w:cs="Times New Roman"/>
                <w:b/>
                <w:bdr w:val="single" w:sz="8" w:space="0" w:color="auto" w:shadow="1"/>
                <w:lang w:val="en-US"/>
              </w:rPr>
            </w:pPr>
          </w:p>
        </w:tc>
      </w:tr>
      <w:tr w:rsidR="00ED4DD1" w:rsidRPr="009E300B" w14:paraId="744C3FE2" w14:textId="77777777" w:rsidTr="00C23712">
        <w:trPr>
          <w:jc w:val="center"/>
        </w:trPr>
        <w:tc>
          <w:tcPr>
            <w:tcW w:w="1785" w:type="dxa"/>
          </w:tcPr>
          <w:p w14:paraId="1E3DBEE1" w14:textId="77777777" w:rsidR="00ED4DD1" w:rsidRPr="009E300B" w:rsidRDefault="00ED4DD1" w:rsidP="00C23712">
            <w:pPr>
              <w:tabs>
                <w:tab w:val="left" w:pos="1843"/>
              </w:tabs>
              <w:rPr>
                <w:rFonts w:ascii="Times New Roman" w:hAnsi="Times New Roman" w:cs="Times New Roman"/>
                <w:b/>
                <w:bdr w:val="single" w:sz="8" w:space="0" w:color="auto" w:shadow="1"/>
                <w:lang w:val="en-US"/>
              </w:rPr>
            </w:pPr>
            <w:r w:rsidRPr="009E300B">
              <w:rPr>
                <w:rFonts w:ascii="Times New Roman" w:hAnsi="Times New Roman" w:cs="Times New Roman"/>
                <w:lang w:val="en-US"/>
              </w:rPr>
              <w:t>55</w:t>
            </w:r>
          </w:p>
        </w:tc>
        <w:tc>
          <w:tcPr>
            <w:tcW w:w="1786" w:type="dxa"/>
          </w:tcPr>
          <w:p w14:paraId="41D06F57" w14:textId="77777777" w:rsidR="00ED4DD1" w:rsidRPr="009E300B" w:rsidRDefault="00ED4DD1" w:rsidP="00C23712">
            <w:pPr>
              <w:tabs>
                <w:tab w:val="left" w:pos="1843"/>
              </w:tabs>
              <w:rPr>
                <w:rFonts w:ascii="Times New Roman" w:hAnsi="Times New Roman" w:cs="Times New Roman"/>
                <w:b/>
                <w:bdr w:val="single" w:sz="8" w:space="0" w:color="auto" w:shadow="1"/>
                <w:lang w:val="en-US"/>
              </w:rPr>
            </w:pPr>
          </w:p>
        </w:tc>
      </w:tr>
    </w:tbl>
    <w:p w14:paraId="0993949C" w14:textId="77777777" w:rsidR="00ED4DD1" w:rsidRPr="009E300B" w:rsidRDefault="00ED4DD1" w:rsidP="00ED4DD1">
      <w:pPr>
        <w:tabs>
          <w:tab w:val="left" w:pos="1843"/>
        </w:tabs>
        <w:rPr>
          <w:rFonts w:ascii="Times New Roman" w:hAnsi="Times New Roman" w:cs="Times New Roman"/>
          <w:b/>
          <w:bdr w:val="single" w:sz="8" w:space="0" w:color="auto" w:shadow="1"/>
          <w:lang w:val="en-US"/>
        </w:rPr>
      </w:pPr>
      <w:r w:rsidRPr="009E300B">
        <w:rPr>
          <w:rFonts w:ascii="Times New Roman" w:hAnsi="Times New Roman" w:cs="Times New Roman"/>
          <w:b/>
          <w:bdr w:val="single" w:sz="8" w:space="0" w:color="auto" w:shadow="1"/>
          <w:lang w:val="en-US"/>
        </w:rPr>
        <w:t>Results</w:t>
      </w:r>
    </w:p>
    <w:p w14:paraId="7DB8D55F" w14:textId="77777777" w:rsidR="00ED4DD1" w:rsidRPr="009E300B" w:rsidRDefault="00ED4DD1" w:rsidP="00ED4DD1">
      <w:pPr>
        <w:tabs>
          <w:tab w:val="left" w:pos="1843"/>
        </w:tabs>
        <w:rPr>
          <w:rFonts w:ascii="Times New Roman" w:hAnsi="Times New Roman" w:cs="Times New Roman"/>
          <w:b/>
          <w:bdr w:val="single" w:sz="8" w:space="0" w:color="auto" w:shadow="1"/>
          <w:lang w:val="en-US"/>
        </w:rPr>
      </w:pPr>
    </w:p>
    <w:p w14:paraId="36DEA043" w14:textId="77777777" w:rsidR="00ED4DD1" w:rsidRPr="009E300B" w:rsidRDefault="00ED4DD1" w:rsidP="00B77744">
      <w:pPr>
        <w:numPr>
          <w:ilvl w:val="0"/>
          <w:numId w:val="9"/>
        </w:numPr>
        <w:spacing w:line="360" w:lineRule="auto"/>
        <w:ind w:left="714" w:hanging="357"/>
        <w:jc w:val="both"/>
        <w:rPr>
          <w:rFonts w:ascii="Times New Roman" w:hAnsi="Times New Roman" w:cs="Times New Roman"/>
          <w:b/>
          <w:lang w:val="en-US"/>
        </w:rPr>
      </w:pPr>
      <w:r w:rsidRPr="009E300B">
        <w:rPr>
          <w:rFonts w:ascii="Times New Roman" w:hAnsi="Times New Roman" w:cs="Times New Roman"/>
          <w:bCs/>
          <w:lang w:val="en-US"/>
        </w:rPr>
        <w:t>Draw the time for reaction graphic as a function of temperature.</w:t>
      </w:r>
      <w:r w:rsidRPr="009E300B">
        <w:rPr>
          <w:rFonts w:ascii="Times New Roman" w:hAnsi="Times New Roman" w:cs="Times New Roman"/>
          <w:b/>
          <w:lang w:val="en-US"/>
        </w:rPr>
        <w:tab/>
      </w:r>
    </w:p>
    <w:p w14:paraId="15B702D5" w14:textId="2BF8A274" w:rsidR="00ED4DD1" w:rsidRDefault="00ED4DD1" w:rsidP="00B77744">
      <w:pPr>
        <w:numPr>
          <w:ilvl w:val="0"/>
          <w:numId w:val="9"/>
        </w:numPr>
        <w:spacing w:line="360" w:lineRule="auto"/>
        <w:ind w:left="714" w:hanging="357"/>
        <w:jc w:val="both"/>
        <w:rPr>
          <w:rFonts w:ascii="Times New Roman" w:hAnsi="Times New Roman" w:cs="Times New Roman"/>
          <w:bCs/>
          <w:lang w:val="en-US"/>
        </w:rPr>
      </w:pPr>
      <w:r w:rsidRPr="009E300B">
        <w:rPr>
          <w:rFonts w:ascii="Times New Roman" w:hAnsi="Times New Roman" w:cs="Times New Roman"/>
          <w:bCs/>
          <w:lang w:val="en-US"/>
        </w:rPr>
        <w:t xml:space="preserve">Calculate the factor for the increasing reaction rate by increasing temperature.  </w:t>
      </w:r>
    </w:p>
    <w:p w14:paraId="7C7CFAED" w14:textId="77777777" w:rsidR="00ED4DD1" w:rsidRPr="009E300B" w:rsidRDefault="00ED4DD1" w:rsidP="00ED4DD1">
      <w:pPr>
        <w:spacing w:line="360" w:lineRule="auto"/>
        <w:ind w:left="714"/>
        <w:jc w:val="both"/>
        <w:rPr>
          <w:rFonts w:ascii="Times New Roman" w:hAnsi="Times New Roman" w:cs="Times New Roman"/>
          <w:bCs/>
          <w:lang w:val="en-US"/>
        </w:rPr>
      </w:pPr>
    </w:p>
    <w:tbl>
      <w:tblPr>
        <w:tblStyle w:val="TableGrid"/>
        <w:tblW w:w="0" w:type="auto"/>
        <w:jc w:val="center"/>
        <w:tblLook w:val="01E0" w:firstRow="1" w:lastRow="1" w:firstColumn="1" w:lastColumn="1" w:noHBand="0" w:noVBand="0"/>
      </w:tblPr>
      <w:tblGrid>
        <w:gridCol w:w="2975"/>
        <w:gridCol w:w="2976"/>
      </w:tblGrid>
      <w:tr w:rsidR="00ED4DD1" w:rsidRPr="009E300B" w14:paraId="1C909CDA" w14:textId="77777777" w:rsidTr="00C00E3E">
        <w:trPr>
          <w:jc w:val="center"/>
        </w:trPr>
        <w:tc>
          <w:tcPr>
            <w:tcW w:w="2975" w:type="dxa"/>
          </w:tcPr>
          <w:p w14:paraId="28F46CB6" w14:textId="77777777" w:rsidR="00ED4DD1" w:rsidRPr="00ED4DD1" w:rsidRDefault="00ED4DD1" w:rsidP="00C23712">
            <w:pPr>
              <w:spacing w:line="360" w:lineRule="auto"/>
              <w:jc w:val="both"/>
              <w:rPr>
                <w:rFonts w:ascii="Times New Roman" w:hAnsi="Times New Roman" w:cs="Times New Roman"/>
                <w:b/>
                <w:bCs/>
                <w:lang w:val="en-US"/>
              </w:rPr>
            </w:pPr>
            <w:r w:rsidRPr="00ED4DD1">
              <w:rPr>
                <w:rFonts w:ascii="Times New Roman" w:hAnsi="Times New Roman" w:cs="Times New Roman"/>
                <w:b/>
                <w:bCs/>
                <w:lang w:val="en-US"/>
              </w:rPr>
              <w:t>Temperature range /</w:t>
            </w:r>
            <w:proofErr w:type="spellStart"/>
            <w:r w:rsidRPr="00ED4DD1">
              <w:rPr>
                <w:rFonts w:ascii="Times New Roman" w:hAnsi="Times New Roman" w:cs="Times New Roman"/>
                <w:b/>
                <w:bCs/>
                <w:vertAlign w:val="superscript"/>
                <w:lang w:val="en-US"/>
              </w:rPr>
              <w:t>o</w:t>
            </w:r>
            <w:r w:rsidRPr="00ED4DD1">
              <w:rPr>
                <w:rFonts w:ascii="Times New Roman" w:hAnsi="Times New Roman" w:cs="Times New Roman"/>
                <w:b/>
                <w:bCs/>
                <w:lang w:val="en-US"/>
              </w:rPr>
              <w:t>C</w:t>
            </w:r>
            <w:proofErr w:type="spellEnd"/>
          </w:p>
        </w:tc>
        <w:tc>
          <w:tcPr>
            <w:tcW w:w="2976" w:type="dxa"/>
          </w:tcPr>
          <w:p w14:paraId="43FB58F6" w14:textId="77777777" w:rsidR="00ED4DD1" w:rsidRPr="00ED4DD1" w:rsidRDefault="00ED4DD1" w:rsidP="00C23712">
            <w:pPr>
              <w:spacing w:line="360" w:lineRule="auto"/>
              <w:jc w:val="both"/>
              <w:rPr>
                <w:rFonts w:ascii="Times New Roman" w:hAnsi="Times New Roman" w:cs="Times New Roman"/>
                <w:b/>
                <w:bCs/>
                <w:lang w:val="en-US"/>
              </w:rPr>
            </w:pPr>
            <w:r w:rsidRPr="00ED4DD1">
              <w:rPr>
                <w:rFonts w:ascii="Times New Roman" w:hAnsi="Times New Roman" w:cs="Times New Roman"/>
                <w:b/>
                <w:bCs/>
                <w:lang w:val="en-US"/>
              </w:rPr>
              <w:t>Factor</w:t>
            </w:r>
          </w:p>
        </w:tc>
      </w:tr>
      <w:tr w:rsidR="00ED4DD1" w:rsidRPr="009E300B" w14:paraId="2A884DF6" w14:textId="77777777" w:rsidTr="00C00E3E">
        <w:trPr>
          <w:jc w:val="center"/>
        </w:trPr>
        <w:tc>
          <w:tcPr>
            <w:tcW w:w="2975" w:type="dxa"/>
          </w:tcPr>
          <w:p w14:paraId="72DE159C" w14:textId="77777777" w:rsidR="00ED4DD1" w:rsidRPr="009E300B" w:rsidRDefault="00ED4DD1" w:rsidP="00C23712">
            <w:pPr>
              <w:spacing w:line="360" w:lineRule="auto"/>
              <w:jc w:val="both"/>
              <w:rPr>
                <w:rFonts w:ascii="Times New Roman" w:hAnsi="Times New Roman" w:cs="Times New Roman"/>
                <w:bCs/>
                <w:lang w:val="en-US"/>
              </w:rPr>
            </w:pPr>
            <w:r w:rsidRPr="009E300B">
              <w:rPr>
                <w:rFonts w:ascii="Times New Roman" w:hAnsi="Times New Roman" w:cs="Times New Roman"/>
                <w:bCs/>
                <w:lang w:val="en-US"/>
              </w:rPr>
              <w:t>25-35</w:t>
            </w:r>
          </w:p>
        </w:tc>
        <w:tc>
          <w:tcPr>
            <w:tcW w:w="2976" w:type="dxa"/>
          </w:tcPr>
          <w:p w14:paraId="4CEFE746" w14:textId="77777777" w:rsidR="00ED4DD1" w:rsidRPr="009E300B" w:rsidRDefault="00ED4DD1" w:rsidP="00C23712">
            <w:pPr>
              <w:spacing w:line="360" w:lineRule="auto"/>
              <w:jc w:val="both"/>
              <w:rPr>
                <w:rFonts w:ascii="Times New Roman" w:hAnsi="Times New Roman" w:cs="Times New Roman"/>
                <w:bCs/>
                <w:lang w:val="en-US"/>
              </w:rPr>
            </w:pPr>
          </w:p>
        </w:tc>
      </w:tr>
      <w:tr w:rsidR="00ED4DD1" w:rsidRPr="009E300B" w14:paraId="7BFC4E93" w14:textId="77777777" w:rsidTr="00C00E3E">
        <w:trPr>
          <w:jc w:val="center"/>
        </w:trPr>
        <w:tc>
          <w:tcPr>
            <w:tcW w:w="2975" w:type="dxa"/>
          </w:tcPr>
          <w:p w14:paraId="4A238E90" w14:textId="77777777" w:rsidR="00ED4DD1" w:rsidRPr="009E300B" w:rsidRDefault="00ED4DD1" w:rsidP="00C23712">
            <w:pPr>
              <w:spacing w:line="360" w:lineRule="auto"/>
              <w:jc w:val="both"/>
              <w:rPr>
                <w:rFonts w:ascii="Times New Roman" w:hAnsi="Times New Roman" w:cs="Times New Roman"/>
                <w:bCs/>
                <w:lang w:val="en-US"/>
              </w:rPr>
            </w:pPr>
            <w:r w:rsidRPr="009E300B">
              <w:rPr>
                <w:rFonts w:ascii="Times New Roman" w:hAnsi="Times New Roman" w:cs="Times New Roman"/>
                <w:bCs/>
                <w:lang w:val="en-US"/>
              </w:rPr>
              <w:t>35-45</w:t>
            </w:r>
          </w:p>
        </w:tc>
        <w:tc>
          <w:tcPr>
            <w:tcW w:w="2976" w:type="dxa"/>
          </w:tcPr>
          <w:p w14:paraId="51210CFE" w14:textId="77777777" w:rsidR="00ED4DD1" w:rsidRPr="009E300B" w:rsidRDefault="00ED4DD1" w:rsidP="00C23712">
            <w:pPr>
              <w:spacing w:line="360" w:lineRule="auto"/>
              <w:jc w:val="both"/>
              <w:rPr>
                <w:rFonts w:ascii="Times New Roman" w:hAnsi="Times New Roman" w:cs="Times New Roman"/>
                <w:bCs/>
                <w:lang w:val="en-US"/>
              </w:rPr>
            </w:pPr>
          </w:p>
        </w:tc>
      </w:tr>
      <w:tr w:rsidR="00ED4DD1" w:rsidRPr="009E300B" w14:paraId="737A88F2" w14:textId="77777777" w:rsidTr="00C00E3E">
        <w:trPr>
          <w:jc w:val="center"/>
        </w:trPr>
        <w:tc>
          <w:tcPr>
            <w:tcW w:w="2975" w:type="dxa"/>
          </w:tcPr>
          <w:p w14:paraId="195F6999" w14:textId="77777777" w:rsidR="00ED4DD1" w:rsidRPr="009E300B" w:rsidRDefault="00ED4DD1" w:rsidP="00C23712">
            <w:pPr>
              <w:spacing w:line="360" w:lineRule="auto"/>
              <w:jc w:val="both"/>
              <w:rPr>
                <w:rFonts w:ascii="Times New Roman" w:hAnsi="Times New Roman" w:cs="Times New Roman"/>
                <w:bCs/>
                <w:lang w:val="en-US"/>
              </w:rPr>
            </w:pPr>
            <w:r w:rsidRPr="009E300B">
              <w:rPr>
                <w:rFonts w:ascii="Times New Roman" w:hAnsi="Times New Roman" w:cs="Times New Roman"/>
                <w:bCs/>
                <w:lang w:val="en-US"/>
              </w:rPr>
              <w:t>45-55</w:t>
            </w:r>
          </w:p>
        </w:tc>
        <w:tc>
          <w:tcPr>
            <w:tcW w:w="2976" w:type="dxa"/>
          </w:tcPr>
          <w:p w14:paraId="7C62C05C" w14:textId="77777777" w:rsidR="00ED4DD1" w:rsidRPr="009E300B" w:rsidRDefault="00ED4DD1" w:rsidP="00C23712">
            <w:pPr>
              <w:spacing w:line="360" w:lineRule="auto"/>
              <w:jc w:val="both"/>
              <w:rPr>
                <w:rFonts w:ascii="Times New Roman" w:hAnsi="Times New Roman" w:cs="Times New Roman"/>
                <w:bCs/>
                <w:lang w:val="en-US"/>
              </w:rPr>
            </w:pPr>
          </w:p>
        </w:tc>
      </w:tr>
      <w:tr w:rsidR="00ED4DD1" w:rsidRPr="009E300B" w14:paraId="00D7CD8E" w14:textId="77777777" w:rsidTr="00C00E3E">
        <w:trPr>
          <w:jc w:val="center"/>
        </w:trPr>
        <w:tc>
          <w:tcPr>
            <w:tcW w:w="2975" w:type="dxa"/>
          </w:tcPr>
          <w:p w14:paraId="3EE4B21C" w14:textId="77777777" w:rsidR="00ED4DD1" w:rsidRPr="009E300B" w:rsidRDefault="00ED4DD1" w:rsidP="00C23712">
            <w:pPr>
              <w:spacing w:line="360" w:lineRule="auto"/>
              <w:jc w:val="both"/>
              <w:rPr>
                <w:rFonts w:ascii="Times New Roman" w:hAnsi="Times New Roman" w:cs="Times New Roman"/>
                <w:bCs/>
                <w:lang w:val="en-US"/>
              </w:rPr>
            </w:pPr>
            <w:r w:rsidRPr="009E300B">
              <w:rPr>
                <w:rFonts w:ascii="Times New Roman" w:hAnsi="Times New Roman" w:cs="Times New Roman"/>
                <w:bCs/>
                <w:lang w:val="en-US"/>
              </w:rPr>
              <w:t>55-65</w:t>
            </w:r>
          </w:p>
        </w:tc>
        <w:tc>
          <w:tcPr>
            <w:tcW w:w="2976" w:type="dxa"/>
          </w:tcPr>
          <w:p w14:paraId="6691C24C" w14:textId="77777777" w:rsidR="00ED4DD1" w:rsidRPr="009E300B" w:rsidRDefault="00ED4DD1" w:rsidP="00C23712">
            <w:pPr>
              <w:spacing w:line="360" w:lineRule="auto"/>
              <w:jc w:val="both"/>
              <w:rPr>
                <w:rFonts w:ascii="Times New Roman" w:hAnsi="Times New Roman" w:cs="Times New Roman"/>
                <w:bCs/>
                <w:lang w:val="en-US"/>
              </w:rPr>
            </w:pPr>
          </w:p>
        </w:tc>
      </w:tr>
      <w:tr w:rsidR="00ED4DD1" w:rsidRPr="009E300B" w14:paraId="466F2034" w14:textId="77777777" w:rsidTr="00C00E3E">
        <w:trPr>
          <w:jc w:val="center"/>
        </w:trPr>
        <w:tc>
          <w:tcPr>
            <w:tcW w:w="2975" w:type="dxa"/>
          </w:tcPr>
          <w:p w14:paraId="71F5824C" w14:textId="77777777" w:rsidR="00ED4DD1" w:rsidRPr="009E300B" w:rsidRDefault="00ED4DD1" w:rsidP="00C23712">
            <w:pPr>
              <w:spacing w:line="360" w:lineRule="auto"/>
              <w:jc w:val="both"/>
              <w:rPr>
                <w:rFonts w:ascii="Times New Roman" w:hAnsi="Times New Roman" w:cs="Times New Roman"/>
                <w:bCs/>
                <w:lang w:val="en-US"/>
              </w:rPr>
            </w:pPr>
            <w:r w:rsidRPr="009E300B">
              <w:rPr>
                <w:rFonts w:ascii="Times New Roman" w:hAnsi="Times New Roman" w:cs="Times New Roman"/>
                <w:bCs/>
                <w:lang w:val="en-US"/>
              </w:rPr>
              <w:t>Average</w:t>
            </w:r>
          </w:p>
        </w:tc>
        <w:tc>
          <w:tcPr>
            <w:tcW w:w="2976" w:type="dxa"/>
          </w:tcPr>
          <w:p w14:paraId="729482E9" w14:textId="77777777" w:rsidR="00ED4DD1" w:rsidRPr="009E300B" w:rsidRDefault="00ED4DD1" w:rsidP="00C23712">
            <w:pPr>
              <w:spacing w:line="360" w:lineRule="auto"/>
              <w:jc w:val="both"/>
              <w:rPr>
                <w:rFonts w:ascii="Times New Roman" w:hAnsi="Times New Roman" w:cs="Times New Roman"/>
                <w:bCs/>
                <w:lang w:val="en-US"/>
              </w:rPr>
            </w:pPr>
          </w:p>
        </w:tc>
      </w:tr>
    </w:tbl>
    <w:p w14:paraId="30333299" w14:textId="77777777" w:rsidR="00ED4DD1" w:rsidRPr="009E300B" w:rsidRDefault="00ED4DD1" w:rsidP="00ED4DD1">
      <w:pPr>
        <w:spacing w:line="360" w:lineRule="auto"/>
        <w:jc w:val="both"/>
        <w:rPr>
          <w:rFonts w:ascii="Times New Roman" w:hAnsi="Times New Roman" w:cs="Times New Roman"/>
          <w:bCs/>
          <w:lang w:val="en-US"/>
        </w:rPr>
      </w:pPr>
    </w:p>
    <w:p w14:paraId="323CBE6D" w14:textId="5676D085" w:rsidR="00ED4DD1" w:rsidRDefault="00ED4DD1" w:rsidP="00ED4DD1">
      <w:pPr>
        <w:tabs>
          <w:tab w:val="left" w:pos="1843"/>
        </w:tabs>
        <w:rPr>
          <w:rFonts w:ascii="Times New Roman" w:hAnsi="Times New Roman" w:cs="Times New Roman"/>
          <w:b/>
          <w:lang w:val="en-US"/>
        </w:rPr>
      </w:pPr>
      <w:r>
        <w:rPr>
          <w:rFonts w:ascii="Times New Roman" w:hAnsi="Times New Roman" w:cs="Times New Roman"/>
          <w:b/>
          <w:lang w:val="en-US"/>
        </w:rPr>
        <w:t>PART C</w:t>
      </w:r>
      <w:r w:rsidRPr="00ED4DD1">
        <w:rPr>
          <w:rFonts w:ascii="Times New Roman" w:hAnsi="Times New Roman" w:cs="Times New Roman"/>
          <w:b/>
          <w:lang w:val="en-US"/>
        </w:rPr>
        <w:t>.</w:t>
      </w:r>
    </w:p>
    <w:p w14:paraId="42FB3F0D" w14:textId="77777777" w:rsidR="00ED4DD1" w:rsidRPr="009E300B" w:rsidRDefault="00ED4DD1" w:rsidP="00ED4DD1">
      <w:pPr>
        <w:spacing w:line="360" w:lineRule="auto"/>
        <w:jc w:val="both"/>
        <w:rPr>
          <w:rFonts w:ascii="Times New Roman" w:hAnsi="Times New Roman" w:cs="Times New Roman"/>
          <w:bCs/>
          <w:lang w:val="en-US"/>
        </w:rPr>
      </w:pPr>
    </w:p>
    <w:p w14:paraId="3BAE9FAD" w14:textId="77777777" w:rsidR="00ED4DD1" w:rsidRPr="009E300B" w:rsidRDefault="00ED4DD1" w:rsidP="00ED4DD1">
      <w:pPr>
        <w:tabs>
          <w:tab w:val="left" w:pos="1843"/>
        </w:tabs>
        <w:rPr>
          <w:rFonts w:ascii="Times New Roman" w:hAnsi="Times New Roman" w:cs="Times New Roman"/>
          <w:b/>
          <w:bdr w:val="single" w:sz="8" w:space="0" w:color="auto" w:shadow="1"/>
          <w:lang w:val="en-US"/>
        </w:rPr>
      </w:pPr>
      <w:r w:rsidRPr="009E300B">
        <w:rPr>
          <w:rFonts w:ascii="Times New Roman" w:hAnsi="Times New Roman" w:cs="Times New Roman"/>
          <w:b/>
          <w:bdr w:val="single" w:sz="8" w:space="0" w:color="auto" w:shadow="1"/>
          <w:lang w:val="en-US"/>
        </w:rPr>
        <w:t>Experimental Data and Results</w:t>
      </w:r>
    </w:p>
    <w:p w14:paraId="35309467" w14:textId="77777777" w:rsidR="00ED4DD1" w:rsidRPr="009E300B" w:rsidRDefault="00ED4DD1" w:rsidP="00ED4DD1">
      <w:pPr>
        <w:spacing w:line="360" w:lineRule="auto"/>
        <w:ind w:left="360"/>
        <w:jc w:val="both"/>
        <w:rPr>
          <w:rFonts w:ascii="Times New Roman" w:hAnsi="Times New Roman" w:cs="Times New Roman"/>
          <w:bCs/>
          <w:lang w:val="en-US"/>
        </w:rPr>
      </w:pPr>
      <w:r w:rsidRPr="009E300B">
        <w:rPr>
          <w:rFonts w:ascii="Times New Roman" w:hAnsi="Times New Roman" w:cs="Times New Roman"/>
          <w:bCs/>
          <w:lang w:val="en-US"/>
        </w:rPr>
        <w:t>Record your observations and comment.</w:t>
      </w:r>
    </w:p>
    <w:p w14:paraId="551C8A87" w14:textId="77777777" w:rsidR="00ED4DD1" w:rsidRDefault="00ED4DD1" w:rsidP="00ED4DD1">
      <w:pPr>
        <w:tabs>
          <w:tab w:val="left" w:pos="1843"/>
        </w:tabs>
        <w:rPr>
          <w:rFonts w:ascii="Times New Roman" w:hAnsi="Times New Roman" w:cs="Times New Roman"/>
          <w:b/>
          <w:lang w:val="en-US"/>
        </w:rPr>
      </w:pPr>
    </w:p>
    <w:p w14:paraId="68360920" w14:textId="68F333F1" w:rsidR="00ED4DD1" w:rsidRDefault="00ED4DD1" w:rsidP="00ED4DD1">
      <w:pPr>
        <w:tabs>
          <w:tab w:val="left" w:pos="1843"/>
        </w:tabs>
        <w:rPr>
          <w:rFonts w:ascii="Times New Roman" w:hAnsi="Times New Roman" w:cs="Times New Roman"/>
          <w:b/>
          <w:lang w:val="en-US"/>
        </w:rPr>
      </w:pPr>
      <w:r>
        <w:rPr>
          <w:rFonts w:ascii="Times New Roman" w:hAnsi="Times New Roman" w:cs="Times New Roman"/>
          <w:b/>
          <w:lang w:val="en-US"/>
        </w:rPr>
        <w:t>PART D</w:t>
      </w:r>
      <w:r w:rsidRPr="00ED4DD1">
        <w:rPr>
          <w:rFonts w:ascii="Times New Roman" w:hAnsi="Times New Roman" w:cs="Times New Roman"/>
          <w:b/>
          <w:lang w:val="en-US"/>
        </w:rPr>
        <w:t>.</w:t>
      </w:r>
    </w:p>
    <w:p w14:paraId="6D005653" w14:textId="733058EC" w:rsidR="00ED4DD1" w:rsidRDefault="00ED4DD1">
      <w:pPr>
        <w:rPr>
          <w:rFonts w:ascii="Times New Roman" w:hAnsi="Times New Roman" w:cs="Times New Roman"/>
          <w:lang w:val="en-US"/>
        </w:rPr>
      </w:pPr>
    </w:p>
    <w:p w14:paraId="589DE5D8" w14:textId="77777777" w:rsidR="00ED4DD1" w:rsidRPr="009E300B" w:rsidRDefault="00ED4DD1" w:rsidP="00ED4DD1">
      <w:pPr>
        <w:tabs>
          <w:tab w:val="left" w:pos="1843"/>
        </w:tabs>
        <w:rPr>
          <w:rFonts w:ascii="Times New Roman" w:hAnsi="Times New Roman" w:cs="Times New Roman"/>
          <w:b/>
          <w:bdr w:val="single" w:sz="8" w:space="0" w:color="auto" w:shadow="1"/>
          <w:lang w:val="en-US"/>
        </w:rPr>
      </w:pPr>
      <w:r w:rsidRPr="009E300B">
        <w:rPr>
          <w:rFonts w:ascii="Times New Roman" w:hAnsi="Times New Roman" w:cs="Times New Roman"/>
          <w:b/>
          <w:bdr w:val="single" w:sz="8" w:space="0" w:color="auto" w:shadow="1"/>
          <w:lang w:val="en-US"/>
        </w:rPr>
        <w:t>Experimental Data</w:t>
      </w:r>
    </w:p>
    <w:p w14:paraId="3C877E97" w14:textId="77777777" w:rsidR="00ED4DD1" w:rsidRPr="009E300B" w:rsidRDefault="00ED4DD1" w:rsidP="00ED4DD1">
      <w:pPr>
        <w:tabs>
          <w:tab w:val="left" w:pos="1843"/>
        </w:tabs>
        <w:rPr>
          <w:rFonts w:ascii="Times New Roman" w:hAnsi="Times New Roman" w:cs="Times New Roman"/>
          <w:b/>
          <w:bdr w:val="single" w:sz="8" w:space="0" w:color="auto" w:shadow="1"/>
          <w:lang w:val="en-US"/>
        </w:rPr>
      </w:pPr>
    </w:p>
    <w:p w14:paraId="351028A5" w14:textId="77777777" w:rsidR="00ED4DD1" w:rsidRPr="009E300B" w:rsidRDefault="00ED4DD1" w:rsidP="00ED4DD1">
      <w:pPr>
        <w:spacing w:line="360" w:lineRule="auto"/>
        <w:jc w:val="both"/>
        <w:rPr>
          <w:rFonts w:ascii="Times New Roman" w:hAnsi="Times New Roman" w:cs="Times New Roman"/>
          <w:bCs/>
          <w:lang w:val="en-US"/>
        </w:rPr>
      </w:pPr>
      <w:r w:rsidRPr="009E300B">
        <w:rPr>
          <w:rFonts w:ascii="Times New Roman" w:hAnsi="Times New Roman" w:cs="Times New Roman"/>
          <w:bCs/>
          <w:lang w:val="en-US"/>
        </w:rPr>
        <w:t>Record your observations.</w:t>
      </w:r>
    </w:p>
    <w:p w14:paraId="47F407D9" w14:textId="77777777" w:rsidR="00ED4DD1" w:rsidRPr="009E300B" w:rsidRDefault="00ED4DD1" w:rsidP="00ED4DD1">
      <w:pPr>
        <w:tabs>
          <w:tab w:val="left" w:pos="1843"/>
        </w:tabs>
        <w:rPr>
          <w:rFonts w:ascii="Times New Roman" w:hAnsi="Times New Roman" w:cs="Times New Roman"/>
          <w:b/>
          <w:bdr w:val="single" w:sz="8" w:space="0" w:color="auto" w:shadow="1"/>
          <w:lang w:val="en-US"/>
        </w:rPr>
      </w:pPr>
      <w:r w:rsidRPr="009E300B">
        <w:rPr>
          <w:rFonts w:ascii="Times New Roman" w:hAnsi="Times New Roman" w:cs="Times New Roman"/>
          <w:b/>
          <w:bdr w:val="single" w:sz="8" w:space="0" w:color="auto" w:shadow="1"/>
          <w:lang w:val="en-US"/>
        </w:rPr>
        <w:t>Results</w:t>
      </w:r>
    </w:p>
    <w:p w14:paraId="77DDFBBA" w14:textId="77777777" w:rsidR="00ED4DD1" w:rsidRPr="009E300B" w:rsidRDefault="00ED4DD1" w:rsidP="00ED4DD1">
      <w:pPr>
        <w:tabs>
          <w:tab w:val="left" w:pos="1843"/>
        </w:tabs>
        <w:rPr>
          <w:rFonts w:ascii="Times New Roman" w:hAnsi="Times New Roman" w:cs="Times New Roman"/>
          <w:b/>
          <w:bdr w:val="single" w:sz="8" w:space="0" w:color="auto" w:shadow="1"/>
          <w:lang w:val="en-US"/>
        </w:rPr>
      </w:pPr>
    </w:p>
    <w:p w14:paraId="1A0EFDFE" w14:textId="77777777" w:rsidR="00ED4DD1" w:rsidRPr="009E300B" w:rsidRDefault="00ED4DD1" w:rsidP="00B77744">
      <w:pPr>
        <w:numPr>
          <w:ilvl w:val="0"/>
          <w:numId w:val="10"/>
        </w:numPr>
        <w:spacing w:line="360" w:lineRule="auto"/>
        <w:jc w:val="both"/>
        <w:rPr>
          <w:rFonts w:ascii="Times New Roman" w:hAnsi="Times New Roman" w:cs="Times New Roman"/>
          <w:bCs/>
          <w:lang w:val="en-US"/>
        </w:rPr>
      </w:pPr>
      <w:r w:rsidRPr="009E300B">
        <w:rPr>
          <w:rFonts w:ascii="Times New Roman" w:hAnsi="Times New Roman" w:cs="Times New Roman"/>
          <w:bCs/>
          <w:lang w:val="en-US"/>
        </w:rPr>
        <w:t>Comment your observations.</w:t>
      </w:r>
    </w:p>
    <w:p w14:paraId="4C32B0A5" w14:textId="18FC2349" w:rsidR="00ED4DD1" w:rsidRDefault="00ED4DD1" w:rsidP="00B77744">
      <w:pPr>
        <w:numPr>
          <w:ilvl w:val="0"/>
          <w:numId w:val="10"/>
        </w:numPr>
        <w:spacing w:line="360" w:lineRule="auto"/>
        <w:jc w:val="both"/>
        <w:rPr>
          <w:rFonts w:ascii="Times New Roman" w:hAnsi="Times New Roman" w:cs="Times New Roman"/>
          <w:b/>
          <w:lang w:val="en-US"/>
        </w:rPr>
      </w:pPr>
      <w:r w:rsidRPr="009E300B">
        <w:rPr>
          <w:rFonts w:ascii="Times New Roman" w:hAnsi="Times New Roman" w:cs="Times New Roman"/>
          <w:bCs/>
          <w:lang w:val="en-US"/>
        </w:rPr>
        <w:t>Write the chemical reaction equations.</w:t>
      </w:r>
      <w:r w:rsidRPr="009E300B">
        <w:rPr>
          <w:rFonts w:ascii="Times New Roman" w:hAnsi="Times New Roman" w:cs="Times New Roman"/>
          <w:b/>
          <w:lang w:val="en-US"/>
        </w:rPr>
        <w:tab/>
      </w:r>
    </w:p>
    <w:p w14:paraId="1BE272FA" w14:textId="596190EC" w:rsidR="00A37CA6" w:rsidRDefault="00A37CA6" w:rsidP="00A37CA6">
      <w:pPr>
        <w:spacing w:line="360" w:lineRule="auto"/>
        <w:jc w:val="both"/>
        <w:rPr>
          <w:rFonts w:ascii="Times New Roman" w:hAnsi="Times New Roman" w:cs="Times New Roman"/>
          <w:b/>
          <w:lang w:val="en-US"/>
        </w:rPr>
      </w:pPr>
    </w:p>
    <w:p w14:paraId="0F019F1B" w14:textId="4C417B77" w:rsidR="00A37CA6" w:rsidRDefault="00A37CA6" w:rsidP="00A37CA6">
      <w:pPr>
        <w:spacing w:line="360" w:lineRule="auto"/>
        <w:jc w:val="both"/>
        <w:rPr>
          <w:rFonts w:ascii="Times New Roman" w:hAnsi="Times New Roman" w:cs="Times New Roman"/>
          <w:b/>
          <w:lang w:val="en-US"/>
        </w:rPr>
      </w:pPr>
    </w:p>
    <w:p w14:paraId="23484C94" w14:textId="1D0E2D78" w:rsidR="00A37CA6" w:rsidRPr="000C4E03" w:rsidRDefault="00A37CA6" w:rsidP="00A37CA6">
      <w:pPr>
        <w:spacing w:line="360" w:lineRule="auto"/>
        <w:jc w:val="both"/>
        <w:rPr>
          <w:rFonts w:ascii="Times New Roman" w:hAnsi="Times New Roman" w:cs="Times New Roman"/>
          <w:b/>
          <w:u w:val="single"/>
          <w:lang w:val="en-US"/>
        </w:rPr>
      </w:pPr>
      <w:r w:rsidRPr="00A37CA6">
        <w:rPr>
          <w:rFonts w:ascii="Times New Roman" w:hAnsi="Times New Roman" w:cs="Times New Roman"/>
          <w:b/>
          <w:u w:val="single"/>
          <w:lang w:val="en-US"/>
        </w:rPr>
        <w:t>QUESTIONS</w:t>
      </w:r>
    </w:p>
    <w:p w14:paraId="6BF3719A" w14:textId="782C81F4" w:rsidR="00A37CA6" w:rsidRPr="00C00E3E" w:rsidRDefault="000C4E03" w:rsidP="00A37CA6">
      <w:pPr>
        <w:spacing w:line="360" w:lineRule="auto"/>
        <w:jc w:val="both"/>
        <w:rPr>
          <w:rFonts w:ascii="Times New Roman" w:hAnsi="Times New Roman" w:cs="Times New Roman"/>
          <w:b/>
          <w:lang w:val="en-US"/>
        </w:rPr>
      </w:pPr>
      <w:r w:rsidRPr="003E28A7">
        <w:rPr>
          <w:rFonts w:ascii="Times New Roman" w:hAnsi="Times New Roman" w:cs="Times New Roman"/>
          <w:b/>
          <w:lang w:val="en-US"/>
        </w:rPr>
        <w:t>1)</w:t>
      </w:r>
      <w:r w:rsidRPr="00C00E3E">
        <w:rPr>
          <w:rFonts w:ascii="Times New Roman" w:hAnsi="Times New Roman" w:cs="Times New Roman"/>
          <w:lang w:val="en-US"/>
        </w:rPr>
        <w:t xml:space="preserve"> Explain what the reaction rate is and what factors increase the rate of a chemical reaction.</w:t>
      </w:r>
    </w:p>
    <w:p w14:paraId="5756CABB" w14:textId="77777777" w:rsidR="000C4E03" w:rsidRPr="00C00E3E" w:rsidRDefault="000C4E03" w:rsidP="000C4E03">
      <w:pPr>
        <w:spacing w:after="160" w:line="259" w:lineRule="auto"/>
        <w:rPr>
          <w:rFonts w:ascii="Times New Roman" w:eastAsia="Times New Roman" w:hAnsi="Times New Roman" w:cs="Times New Roman"/>
          <w:lang w:val="en-US"/>
        </w:rPr>
      </w:pPr>
      <w:r w:rsidRPr="00C00E3E">
        <w:rPr>
          <w:rFonts w:ascii="Times New Roman" w:hAnsi="Times New Roman" w:cs="Times New Roman"/>
          <w:b/>
          <w:lang w:val="en-US"/>
        </w:rPr>
        <w:t xml:space="preserve">2) </w:t>
      </w:r>
      <w:r w:rsidRPr="00C00E3E">
        <w:rPr>
          <w:rFonts w:ascii="Times New Roman" w:eastAsia="Times New Roman" w:hAnsi="Times New Roman" w:cs="Times New Roman"/>
          <w:lang w:val="en-US"/>
        </w:rPr>
        <w:t>The reaction below is carried out at a constant temperature and a constant volume container.</w:t>
      </w:r>
    </w:p>
    <w:p w14:paraId="58E53EEF" w14:textId="231A84B4" w:rsidR="000C4E03" w:rsidRPr="00C00E3E" w:rsidRDefault="000C4E03" w:rsidP="000C4E03">
      <w:pPr>
        <w:ind w:firstLine="720"/>
        <w:rPr>
          <w:rFonts w:ascii="Times New Roman" w:hAnsi="Times New Roman" w:cs="Times New Roman"/>
          <w:lang w:val="en-US"/>
        </w:rPr>
      </w:pPr>
      <w:r w:rsidRPr="00C00E3E">
        <w:rPr>
          <w:rFonts w:ascii="Times New Roman" w:hAnsi="Times New Roman" w:cs="Times New Roman"/>
          <w:lang w:val="en-US"/>
        </w:rPr>
        <w:t>Zn</w:t>
      </w:r>
      <w:r w:rsidRPr="00C00E3E">
        <w:rPr>
          <w:rFonts w:ascii="Times New Roman" w:hAnsi="Times New Roman" w:cs="Times New Roman"/>
          <w:vertAlign w:val="subscript"/>
          <w:lang w:val="en-US"/>
        </w:rPr>
        <w:t>(k)</w:t>
      </w:r>
      <w:r w:rsidRPr="00C00E3E">
        <w:rPr>
          <w:rFonts w:ascii="Times New Roman" w:hAnsi="Times New Roman" w:cs="Times New Roman"/>
          <w:lang w:val="en-US"/>
        </w:rPr>
        <w:t xml:space="preserve"> + 2HCl</w:t>
      </w:r>
      <w:r w:rsidRPr="00C00E3E">
        <w:rPr>
          <w:rFonts w:ascii="Times New Roman" w:hAnsi="Times New Roman" w:cs="Times New Roman"/>
          <w:vertAlign w:val="subscript"/>
          <w:lang w:val="en-US"/>
        </w:rPr>
        <w:t>(</w:t>
      </w:r>
      <w:proofErr w:type="spellStart"/>
      <w:r w:rsidRPr="00C00E3E">
        <w:rPr>
          <w:rFonts w:ascii="Times New Roman" w:hAnsi="Times New Roman" w:cs="Times New Roman"/>
          <w:vertAlign w:val="subscript"/>
          <w:lang w:val="en-US"/>
        </w:rPr>
        <w:t>aq</w:t>
      </w:r>
      <w:proofErr w:type="spellEnd"/>
      <w:r w:rsidRPr="00C00E3E">
        <w:rPr>
          <w:rFonts w:ascii="Times New Roman" w:hAnsi="Times New Roman" w:cs="Times New Roman"/>
          <w:vertAlign w:val="subscript"/>
          <w:lang w:val="en-US"/>
        </w:rPr>
        <w:t>)</w:t>
      </w:r>
      <w:r w:rsidRPr="00C00E3E">
        <w:rPr>
          <w:rFonts w:ascii="Times New Roman" w:hAnsi="Times New Roman" w:cs="Times New Roman"/>
          <w:lang w:val="en-US"/>
        </w:rPr>
        <w:t xml:space="preserve"> → ZnCl</w:t>
      </w:r>
      <w:r w:rsidRPr="00C00E3E">
        <w:rPr>
          <w:rFonts w:ascii="Times New Roman" w:hAnsi="Times New Roman" w:cs="Times New Roman"/>
          <w:vertAlign w:val="subscript"/>
          <w:lang w:val="en-US"/>
        </w:rPr>
        <w:t>2(</w:t>
      </w:r>
      <w:proofErr w:type="spellStart"/>
      <w:r w:rsidRPr="00C00E3E">
        <w:rPr>
          <w:rFonts w:ascii="Times New Roman" w:hAnsi="Times New Roman" w:cs="Times New Roman"/>
          <w:vertAlign w:val="subscript"/>
          <w:lang w:val="en-US"/>
        </w:rPr>
        <w:t>aq</w:t>
      </w:r>
      <w:proofErr w:type="spellEnd"/>
      <w:r w:rsidRPr="00C00E3E">
        <w:rPr>
          <w:rFonts w:ascii="Times New Roman" w:hAnsi="Times New Roman" w:cs="Times New Roman"/>
          <w:vertAlign w:val="subscript"/>
          <w:lang w:val="en-US"/>
        </w:rPr>
        <w:t>)</w:t>
      </w:r>
      <w:r w:rsidRPr="00C00E3E">
        <w:rPr>
          <w:rFonts w:ascii="Times New Roman" w:hAnsi="Times New Roman" w:cs="Times New Roman"/>
          <w:lang w:val="en-US"/>
        </w:rPr>
        <w:t xml:space="preserve"> + H</w:t>
      </w:r>
      <w:r w:rsidRPr="00C00E3E">
        <w:rPr>
          <w:rFonts w:ascii="Times New Roman" w:hAnsi="Times New Roman" w:cs="Times New Roman"/>
          <w:vertAlign w:val="subscript"/>
          <w:lang w:val="en-US"/>
        </w:rPr>
        <w:t xml:space="preserve">2(g).   </w:t>
      </w:r>
      <w:r w:rsidRPr="00C00E3E">
        <w:rPr>
          <w:rFonts w:ascii="Times New Roman" w:hAnsi="Times New Roman" w:cs="Times New Roman"/>
          <w:lang w:val="en-US"/>
        </w:rPr>
        <w:t xml:space="preserve"> </w:t>
      </w:r>
    </w:p>
    <w:p w14:paraId="7CACE793" w14:textId="77777777" w:rsidR="000C4E03" w:rsidRPr="00C00E3E" w:rsidRDefault="000C4E03" w:rsidP="000C4E03">
      <w:pPr>
        <w:rPr>
          <w:rFonts w:ascii="Times New Roman" w:hAnsi="Times New Roman" w:cs="Times New Roman"/>
          <w:lang w:val="en-US"/>
        </w:rPr>
      </w:pPr>
    </w:p>
    <w:p w14:paraId="37AC5ACD" w14:textId="4B61A968" w:rsidR="000C4E03" w:rsidRPr="00C00E3E" w:rsidRDefault="000C4E03" w:rsidP="000C4E03">
      <w:pPr>
        <w:rPr>
          <w:rFonts w:ascii="Times New Roman" w:hAnsi="Times New Roman" w:cs="Times New Roman"/>
          <w:lang w:val="en-US"/>
        </w:rPr>
      </w:pPr>
      <w:r w:rsidRPr="00C00E3E">
        <w:rPr>
          <w:rFonts w:ascii="Times New Roman" w:hAnsi="Times New Roman" w:cs="Times New Roman"/>
          <w:lang w:val="en-US"/>
        </w:rPr>
        <w:t xml:space="preserve">According to </w:t>
      </w:r>
      <w:proofErr w:type="gramStart"/>
      <w:r w:rsidRPr="00C00E3E">
        <w:rPr>
          <w:rFonts w:ascii="Times New Roman" w:hAnsi="Times New Roman" w:cs="Times New Roman"/>
          <w:lang w:val="en-US"/>
        </w:rPr>
        <w:t>this;</w:t>
      </w:r>
      <w:proofErr w:type="gramEnd"/>
    </w:p>
    <w:p w14:paraId="6A242F68" w14:textId="77777777" w:rsidR="000C4E03" w:rsidRPr="00C00E3E" w:rsidRDefault="000C4E03" w:rsidP="000C4E03">
      <w:pPr>
        <w:numPr>
          <w:ilvl w:val="0"/>
          <w:numId w:val="51"/>
        </w:numPr>
        <w:spacing w:after="160" w:line="259" w:lineRule="auto"/>
        <w:contextualSpacing/>
        <w:rPr>
          <w:rFonts w:ascii="Times New Roman" w:eastAsia="Times New Roman" w:hAnsi="Times New Roman" w:cs="Times New Roman"/>
          <w:lang w:val="en-US"/>
        </w:rPr>
      </w:pPr>
      <w:r w:rsidRPr="00C00E3E">
        <w:rPr>
          <w:rFonts w:ascii="Times New Roman" w:eastAsia="Times New Roman" w:hAnsi="Times New Roman" w:cs="Times New Roman"/>
          <w:lang w:val="en-US"/>
        </w:rPr>
        <w:t>Addition of purified water</w:t>
      </w:r>
    </w:p>
    <w:p w14:paraId="093B86D2" w14:textId="77777777" w:rsidR="000C4E03" w:rsidRPr="00C00E3E" w:rsidRDefault="000C4E03" w:rsidP="000C4E03">
      <w:pPr>
        <w:numPr>
          <w:ilvl w:val="0"/>
          <w:numId w:val="51"/>
        </w:numPr>
        <w:spacing w:after="160" w:line="259" w:lineRule="auto"/>
        <w:contextualSpacing/>
        <w:rPr>
          <w:rFonts w:ascii="Times New Roman" w:eastAsia="Times New Roman" w:hAnsi="Times New Roman" w:cs="Times New Roman"/>
          <w:lang w:val="en-US"/>
        </w:rPr>
      </w:pPr>
      <w:r w:rsidRPr="00C00E3E">
        <w:rPr>
          <w:rFonts w:ascii="Times New Roman" w:eastAsia="Times New Roman" w:hAnsi="Times New Roman" w:cs="Times New Roman"/>
          <w:lang w:val="en-US"/>
        </w:rPr>
        <w:t>Addition of concentrated HCl</w:t>
      </w:r>
    </w:p>
    <w:p w14:paraId="4BAFD831" w14:textId="77777777" w:rsidR="000C4E03" w:rsidRPr="00C00E3E" w:rsidRDefault="000C4E03" w:rsidP="000C4E03">
      <w:pPr>
        <w:numPr>
          <w:ilvl w:val="0"/>
          <w:numId w:val="51"/>
        </w:numPr>
        <w:spacing w:after="160" w:line="259" w:lineRule="auto"/>
        <w:contextualSpacing/>
        <w:rPr>
          <w:rFonts w:ascii="Times New Roman" w:eastAsia="Times New Roman" w:hAnsi="Times New Roman" w:cs="Times New Roman"/>
          <w:lang w:val="en-US"/>
        </w:rPr>
      </w:pPr>
      <w:r w:rsidRPr="00C00E3E">
        <w:rPr>
          <w:rFonts w:ascii="Times New Roman" w:eastAsia="Times New Roman" w:hAnsi="Times New Roman" w:cs="Times New Roman"/>
          <w:lang w:val="en-US"/>
        </w:rPr>
        <w:t>The addition of H</w:t>
      </w:r>
      <w:r w:rsidRPr="00C00E3E">
        <w:rPr>
          <w:rFonts w:ascii="Times New Roman" w:eastAsia="Times New Roman" w:hAnsi="Times New Roman" w:cs="Times New Roman"/>
          <w:vertAlign w:val="subscript"/>
          <w:lang w:val="en-US"/>
        </w:rPr>
        <w:t>2 (g)</w:t>
      </w:r>
    </w:p>
    <w:p w14:paraId="0BB88721" w14:textId="77777777" w:rsidR="000C4E03" w:rsidRPr="00C00E3E" w:rsidRDefault="000C4E03" w:rsidP="000C4E03">
      <w:pPr>
        <w:spacing w:line="360" w:lineRule="auto"/>
        <w:jc w:val="both"/>
        <w:rPr>
          <w:rFonts w:ascii="Times New Roman" w:hAnsi="Times New Roman" w:cs="Times New Roman"/>
          <w:lang w:val="en-US"/>
        </w:rPr>
      </w:pPr>
    </w:p>
    <w:p w14:paraId="18AA6AA6" w14:textId="2E05A283" w:rsidR="00A37CA6" w:rsidRPr="00C00E3E" w:rsidRDefault="000C4E03" w:rsidP="000C4E03">
      <w:pPr>
        <w:spacing w:line="360" w:lineRule="auto"/>
        <w:jc w:val="both"/>
        <w:rPr>
          <w:rFonts w:ascii="Times New Roman" w:hAnsi="Times New Roman" w:cs="Times New Roman"/>
          <w:b/>
          <w:lang w:val="en-US"/>
        </w:rPr>
      </w:pPr>
      <w:r w:rsidRPr="00C00E3E">
        <w:rPr>
          <w:rFonts w:ascii="Times New Roman" w:hAnsi="Times New Roman" w:cs="Times New Roman"/>
          <w:lang w:val="en-US"/>
        </w:rPr>
        <w:t xml:space="preserve">Explain how the reaction rates change for the steps above.  </w:t>
      </w:r>
    </w:p>
    <w:p w14:paraId="20D03BB7" w14:textId="77777777" w:rsidR="00ED4DD1" w:rsidRPr="009E300B" w:rsidRDefault="00ED4DD1">
      <w:pPr>
        <w:rPr>
          <w:rFonts w:ascii="Times New Roman" w:hAnsi="Times New Roman" w:cs="Times New Roman"/>
          <w:lang w:val="en-US"/>
        </w:rPr>
      </w:pPr>
    </w:p>
    <w:bookmarkStart w:id="10" w:name="_Toc96335973"/>
    <w:p w14:paraId="36CECBCB" w14:textId="3911882D" w:rsidR="00ED4DD1" w:rsidRDefault="00ED4DD1" w:rsidP="00CB35A3">
      <w:pPr>
        <w:pStyle w:val="Heading1"/>
        <w:tabs>
          <w:tab w:val="clear" w:pos="426"/>
        </w:tabs>
        <w:ind w:left="0" w:firstLine="0"/>
        <w:jc w:val="left"/>
        <w:rPr>
          <w:highlight w:val="yellow"/>
          <w:u w:val="single"/>
          <w:lang w:val="en-US"/>
        </w:rPr>
      </w:pPr>
      <w:r w:rsidRPr="002A5DD1">
        <w:rPr>
          <w:rFonts w:ascii="Century Gothic" w:eastAsia="Times New Roman" w:hAnsi="Century Gothic"/>
          <w:noProof/>
          <w:szCs w:val="20"/>
          <w:lang w:eastAsia="tr-TR"/>
        </w:rPr>
        <w:lastRenderedPageBreak/>
        <mc:AlternateContent>
          <mc:Choice Requires="wps">
            <w:drawing>
              <wp:anchor distT="0" distB="0" distL="114300" distR="114300" simplePos="0" relativeHeight="251745280" behindDoc="0" locked="0" layoutInCell="1" allowOverlap="1" wp14:anchorId="70A1F34C" wp14:editId="1EC3307E">
                <wp:simplePos x="0" y="0"/>
                <wp:positionH relativeFrom="column">
                  <wp:posOffset>519</wp:posOffset>
                </wp:positionH>
                <wp:positionV relativeFrom="paragraph">
                  <wp:posOffset>19908</wp:posOffset>
                </wp:positionV>
                <wp:extent cx="5842659" cy="860961"/>
                <wp:effectExtent l="19050" t="95250" r="100965" b="15875"/>
                <wp:wrapNone/>
                <wp:docPr id="97" name="Dikdörtgen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659" cy="860961"/>
                        </a:xfrm>
                        <a:prstGeom prst="rect">
                          <a:avLst/>
                        </a:prstGeom>
                        <a:solidFill>
                          <a:srgbClr val="FFFFFF"/>
                        </a:solidFill>
                        <a:ln w="38100">
                          <a:solidFill>
                            <a:srgbClr val="000000"/>
                          </a:solidFill>
                          <a:miter lim="800000"/>
                          <a:headEnd/>
                          <a:tailEnd/>
                        </a:ln>
                        <a:effectLst>
                          <a:outerShdw dist="107763" dir="18900000" algn="ctr" rotWithShape="0">
                            <a:srgbClr val="808080">
                              <a:alpha val="50000"/>
                            </a:srgbClr>
                          </a:outerShdw>
                        </a:effectLst>
                      </wps:spPr>
                      <wps:txbx>
                        <w:txbxContent>
                          <w:p w14:paraId="61B35E8A" w14:textId="3501969F" w:rsidR="00E47065" w:rsidRPr="00B863AB" w:rsidRDefault="00E47065" w:rsidP="00ED4DD1">
                            <w:pPr>
                              <w:jc w:val="center"/>
                              <w:rPr>
                                <w:rFonts w:ascii="Times New Roman" w:hAnsi="Times New Roman" w:cs="Times New Roman"/>
                                <w:szCs w:val="28"/>
                              </w:rPr>
                            </w:pPr>
                            <w:r>
                              <w:rPr>
                                <w:rFonts w:ascii="Times New Roman" w:hAnsi="Times New Roman" w:cs="Times New Roman"/>
                                <w:b/>
                                <w:sz w:val="28"/>
                                <w:szCs w:val="28"/>
                              </w:rPr>
                              <w:t>CHEMICAL EQUILIBRIUM AND DETERMINATION OF EQUILIBRIUM CONSTANT</w:t>
                            </w:r>
                            <w:r w:rsidRPr="00B863AB">
                              <w:rPr>
                                <w:rFonts w:ascii="Times New Roman" w:hAnsi="Times New Roman" w:cs="Times New Roman"/>
                                <w:b/>
                                <w:sz w:val="28"/>
                                <w:szCs w:val="28"/>
                              </w:rPr>
                              <w:t xml:space="preserve">  </w:t>
                            </w:r>
                          </w:p>
                        </w:txbxContent>
                      </wps:txbx>
                      <wps:bodyPr rot="0" vert="horz" wrap="square" lIns="91440" tIns="2743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1F34C" id="Dikdörtgen 97" o:spid="_x0000_s1040" style="position:absolute;margin-left:.05pt;margin-top:1.55pt;width:460.05pt;height:67.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" strokeweight="3pt">
                <v:shadow on="t" opacity=".5" offset="6pt,-6pt"/>
                <v:textbox inset=",21.6pt">
                  <w:txbxContent>
                    <w:p w14:paraId="61B35E8A" w14:textId="3501969F" w:rsidR="00E47065" w:rsidRPr="00B863AB" w:rsidRDefault="00E47065" w:rsidP="00ED4DD1">
                      <w:pPr>
                        <w:jc w:val="center"/>
                        <w:rPr>
                          <w:rFonts w:ascii="Times New Roman" w:hAnsi="Times New Roman" w:cs="Times New Roman"/>
                          <w:szCs w:val="28"/>
                        </w:rPr>
                      </w:pPr>
                      <w:r>
                        <w:rPr>
                          <w:rFonts w:ascii="Times New Roman" w:hAnsi="Times New Roman" w:cs="Times New Roman"/>
                          <w:b/>
                          <w:sz w:val="28"/>
                          <w:szCs w:val="28"/>
                        </w:rPr>
                        <w:t>CHEMICAL EQUILIBRIUM AND DETERMINATION OF EQUILIBRIUM CONSTANT</w:t>
                      </w:r>
                      <w:r w:rsidRPr="00B863AB">
                        <w:rPr>
                          <w:rFonts w:ascii="Times New Roman" w:hAnsi="Times New Roman" w:cs="Times New Roman"/>
                          <w:b/>
                          <w:sz w:val="28"/>
                          <w:szCs w:val="28"/>
                        </w:rPr>
                        <w:t xml:space="preserve">  </w:t>
                      </w:r>
                    </w:p>
                  </w:txbxContent>
                </v:textbox>
              </v:rect>
            </w:pict>
          </mc:Fallback>
        </mc:AlternateContent>
      </w:r>
    </w:p>
    <w:p w14:paraId="0D281942" w14:textId="77777777" w:rsidR="00ED4DD1" w:rsidRDefault="00ED4DD1" w:rsidP="00CB35A3">
      <w:pPr>
        <w:pStyle w:val="Heading1"/>
        <w:tabs>
          <w:tab w:val="clear" w:pos="426"/>
        </w:tabs>
        <w:ind w:left="0" w:firstLine="0"/>
        <w:jc w:val="left"/>
        <w:rPr>
          <w:highlight w:val="yellow"/>
          <w:u w:val="single"/>
          <w:lang w:val="en-US"/>
        </w:rPr>
      </w:pPr>
    </w:p>
    <w:bookmarkEnd w:id="10"/>
    <w:p w14:paraId="3454327B" w14:textId="77777777" w:rsidR="00A37CA6" w:rsidRDefault="00A37CA6" w:rsidP="007B1003">
      <w:pPr>
        <w:spacing w:line="360" w:lineRule="auto"/>
        <w:jc w:val="both"/>
        <w:rPr>
          <w:rFonts w:ascii="Times New Roman" w:hAnsi="Times New Roman" w:cs="Times New Roman"/>
          <w:b/>
          <w:u w:val="single"/>
          <w:lang w:val="en-US"/>
        </w:rPr>
      </w:pPr>
    </w:p>
    <w:p w14:paraId="2821E59F" w14:textId="77777777" w:rsidR="00A37CA6" w:rsidRDefault="00A37CA6" w:rsidP="007B1003">
      <w:pPr>
        <w:spacing w:line="360" w:lineRule="auto"/>
        <w:jc w:val="both"/>
        <w:rPr>
          <w:rFonts w:ascii="Times New Roman" w:hAnsi="Times New Roman" w:cs="Times New Roman"/>
          <w:b/>
          <w:u w:val="single"/>
          <w:lang w:val="en-US"/>
        </w:rPr>
      </w:pPr>
    </w:p>
    <w:p w14:paraId="676A900D" w14:textId="7312E0E4" w:rsidR="00A37CA6" w:rsidRDefault="00A37CA6" w:rsidP="00A37CA6">
      <w:pPr>
        <w:spacing w:line="360" w:lineRule="auto"/>
        <w:ind w:right="23"/>
        <w:jc w:val="both"/>
        <w:rPr>
          <w:rFonts w:ascii="Times New Roman" w:hAnsi="Times New Roman" w:cs="Times New Roman"/>
          <w:b/>
          <w:u w:val="single"/>
          <w:lang w:val="en-US"/>
        </w:rPr>
      </w:pPr>
      <w:r>
        <w:rPr>
          <w:rFonts w:ascii="Times New Roman" w:hAnsi="Times New Roman" w:cs="Times New Roman"/>
          <w:b/>
          <w:u w:val="single"/>
          <w:lang w:val="en-US"/>
        </w:rPr>
        <w:t>MATERIALS AND REAGENT</w:t>
      </w:r>
    </w:p>
    <w:p w14:paraId="5F3B877B" w14:textId="77777777" w:rsidR="00A37CA6" w:rsidRPr="00A37CA6" w:rsidRDefault="00A37CA6" w:rsidP="00B77744">
      <w:pPr>
        <w:pStyle w:val="ListParagraph"/>
        <w:numPr>
          <w:ilvl w:val="0"/>
          <w:numId w:val="46"/>
        </w:numPr>
        <w:spacing w:line="360" w:lineRule="auto"/>
        <w:ind w:left="714" w:hanging="357"/>
        <w:jc w:val="both"/>
        <w:rPr>
          <w:rFonts w:ascii="Times New Roman" w:hAnsi="Times New Roman" w:cs="Times New Roman"/>
          <w:lang w:val="en-US"/>
        </w:rPr>
      </w:pPr>
      <w:r w:rsidRPr="00A37CA6">
        <w:rPr>
          <w:rFonts w:ascii="Times New Roman" w:hAnsi="Times New Roman" w:cs="Times New Roman"/>
          <w:lang w:val="en-US"/>
        </w:rPr>
        <w:t>Sodium thiocyanate (</w:t>
      </w:r>
      <w:proofErr w:type="spellStart"/>
      <w:r w:rsidRPr="00A37CA6">
        <w:rPr>
          <w:rFonts w:ascii="Times New Roman" w:hAnsi="Times New Roman" w:cs="Times New Roman"/>
          <w:lang w:val="en-US"/>
        </w:rPr>
        <w:t>NaSCN</w:t>
      </w:r>
      <w:proofErr w:type="spellEnd"/>
      <w:r w:rsidRPr="00A37CA6">
        <w:rPr>
          <w:rFonts w:ascii="Times New Roman" w:hAnsi="Times New Roman" w:cs="Times New Roman"/>
          <w:lang w:val="en-US"/>
        </w:rPr>
        <w:t>)</w:t>
      </w:r>
    </w:p>
    <w:p w14:paraId="55A6E270" w14:textId="77777777" w:rsidR="00A37CA6" w:rsidRPr="00A37CA6" w:rsidRDefault="00A37CA6" w:rsidP="00B77744">
      <w:pPr>
        <w:pStyle w:val="ListParagraph"/>
        <w:numPr>
          <w:ilvl w:val="0"/>
          <w:numId w:val="46"/>
        </w:numPr>
        <w:spacing w:line="360" w:lineRule="auto"/>
        <w:ind w:left="714" w:hanging="357"/>
        <w:jc w:val="both"/>
        <w:rPr>
          <w:rFonts w:ascii="Times New Roman" w:hAnsi="Times New Roman" w:cs="Times New Roman"/>
          <w:lang w:val="en-US"/>
        </w:rPr>
      </w:pPr>
      <w:r w:rsidRPr="00A37CA6">
        <w:rPr>
          <w:rFonts w:ascii="Times New Roman" w:hAnsi="Times New Roman" w:cs="Times New Roman"/>
          <w:lang w:val="en-US"/>
        </w:rPr>
        <w:t>Ferric nitrate (</w:t>
      </w:r>
      <w:proofErr w:type="gramStart"/>
      <w:r w:rsidRPr="00A37CA6">
        <w:rPr>
          <w:rFonts w:ascii="Times New Roman" w:hAnsi="Times New Roman" w:cs="Times New Roman"/>
          <w:lang w:val="en-US"/>
        </w:rPr>
        <w:t>Fe(</w:t>
      </w:r>
      <w:proofErr w:type="gramEnd"/>
      <w:r w:rsidRPr="00A37CA6">
        <w:rPr>
          <w:rFonts w:ascii="Times New Roman" w:hAnsi="Times New Roman" w:cs="Times New Roman"/>
          <w:lang w:val="en-US"/>
        </w:rPr>
        <w:t>NO</w:t>
      </w:r>
      <w:r w:rsidRPr="00A37CA6">
        <w:rPr>
          <w:rFonts w:ascii="Times New Roman" w:hAnsi="Times New Roman" w:cs="Times New Roman"/>
          <w:vertAlign w:val="subscript"/>
          <w:lang w:val="en-US"/>
        </w:rPr>
        <w:t>3</w:t>
      </w:r>
      <w:r w:rsidRPr="00A37CA6">
        <w:rPr>
          <w:rFonts w:ascii="Times New Roman" w:hAnsi="Times New Roman" w:cs="Times New Roman"/>
          <w:lang w:val="en-US"/>
        </w:rPr>
        <w:t>)</w:t>
      </w:r>
      <w:r w:rsidRPr="00A37CA6">
        <w:rPr>
          <w:rFonts w:ascii="Times New Roman" w:hAnsi="Times New Roman" w:cs="Times New Roman"/>
          <w:vertAlign w:val="subscript"/>
          <w:lang w:val="en-US"/>
        </w:rPr>
        <w:t>3</w:t>
      </w:r>
      <w:r w:rsidRPr="00A37CA6">
        <w:rPr>
          <w:rFonts w:ascii="Times New Roman" w:hAnsi="Times New Roman" w:cs="Times New Roman"/>
          <w:lang w:val="en-US"/>
        </w:rPr>
        <w:t>)</w:t>
      </w:r>
    </w:p>
    <w:p w14:paraId="36AF21DA" w14:textId="0B65399A" w:rsidR="00A37CA6" w:rsidRPr="00A37CA6" w:rsidRDefault="00A37CA6" w:rsidP="00B77744">
      <w:pPr>
        <w:pStyle w:val="ListParagraph"/>
        <w:numPr>
          <w:ilvl w:val="0"/>
          <w:numId w:val="46"/>
        </w:numPr>
        <w:spacing w:line="360" w:lineRule="auto"/>
        <w:ind w:left="714" w:right="23" w:hanging="357"/>
        <w:jc w:val="both"/>
        <w:rPr>
          <w:rFonts w:ascii="Times New Roman" w:hAnsi="Times New Roman" w:cs="Times New Roman"/>
          <w:b/>
          <w:u w:val="single"/>
          <w:lang w:val="en-US"/>
        </w:rPr>
      </w:pPr>
      <w:r w:rsidRPr="009E300B">
        <w:rPr>
          <w:rFonts w:ascii="Times New Roman" w:hAnsi="Times New Roman" w:cs="Times New Roman"/>
          <w:lang w:val="en-US"/>
        </w:rPr>
        <w:t>Distilled water</w:t>
      </w:r>
    </w:p>
    <w:p w14:paraId="029AB6E9" w14:textId="77777777" w:rsidR="00A37CA6" w:rsidRPr="00A37CA6" w:rsidRDefault="00A37CA6" w:rsidP="00B77744">
      <w:pPr>
        <w:pStyle w:val="ListParagraph"/>
        <w:numPr>
          <w:ilvl w:val="0"/>
          <w:numId w:val="46"/>
        </w:numPr>
        <w:spacing w:line="360" w:lineRule="auto"/>
        <w:ind w:left="714" w:hanging="357"/>
        <w:jc w:val="both"/>
        <w:rPr>
          <w:rFonts w:ascii="Times New Roman" w:hAnsi="Times New Roman" w:cs="Times New Roman"/>
          <w:lang w:val="en-US"/>
        </w:rPr>
      </w:pPr>
      <w:r w:rsidRPr="00A37CA6">
        <w:rPr>
          <w:rFonts w:ascii="Times New Roman" w:hAnsi="Times New Roman" w:cs="Times New Roman"/>
          <w:lang w:val="en-US"/>
        </w:rPr>
        <w:t>Ruler</w:t>
      </w:r>
    </w:p>
    <w:p w14:paraId="62966229" w14:textId="77777777" w:rsidR="00A37CA6" w:rsidRPr="00A37CA6" w:rsidRDefault="00A37CA6" w:rsidP="00B77744">
      <w:pPr>
        <w:pStyle w:val="ListParagraph"/>
        <w:numPr>
          <w:ilvl w:val="0"/>
          <w:numId w:val="46"/>
        </w:numPr>
        <w:spacing w:line="360" w:lineRule="auto"/>
        <w:ind w:left="714" w:hanging="357"/>
        <w:jc w:val="both"/>
        <w:rPr>
          <w:rFonts w:ascii="Times New Roman" w:hAnsi="Times New Roman" w:cs="Times New Roman"/>
          <w:lang w:val="en-US"/>
        </w:rPr>
      </w:pPr>
      <w:r w:rsidRPr="00A37CA6">
        <w:rPr>
          <w:rFonts w:ascii="Times New Roman" w:hAnsi="Times New Roman" w:cs="Times New Roman"/>
          <w:lang w:val="en-US"/>
        </w:rPr>
        <w:t>Test tubes</w:t>
      </w:r>
    </w:p>
    <w:p w14:paraId="45E84831" w14:textId="4F5A3236" w:rsidR="00A37CA6" w:rsidRPr="00A37CA6" w:rsidRDefault="00A37CA6" w:rsidP="00B77744">
      <w:pPr>
        <w:pStyle w:val="ListParagraph"/>
        <w:numPr>
          <w:ilvl w:val="0"/>
          <w:numId w:val="46"/>
        </w:numPr>
        <w:spacing w:line="360" w:lineRule="auto"/>
        <w:ind w:left="714" w:right="23" w:hanging="357"/>
        <w:jc w:val="both"/>
        <w:rPr>
          <w:rFonts w:ascii="Times New Roman" w:hAnsi="Times New Roman" w:cs="Times New Roman"/>
          <w:b/>
          <w:u w:val="single"/>
          <w:lang w:val="en-US"/>
        </w:rPr>
      </w:pPr>
      <w:r w:rsidRPr="009E300B">
        <w:rPr>
          <w:rFonts w:ascii="Times New Roman" w:hAnsi="Times New Roman" w:cs="Times New Roman"/>
          <w:lang w:val="en-US"/>
        </w:rPr>
        <w:t>Pipettes</w:t>
      </w:r>
    </w:p>
    <w:p w14:paraId="51B9FEA3" w14:textId="77777777" w:rsidR="00A37CA6" w:rsidRDefault="00A37CA6" w:rsidP="00A37CA6">
      <w:pPr>
        <w:autoSpaceDE w:val="0"/>
        <w:autoSpaceDN w:val="0"/>
        <w:adjustRightInd w:val="0"/>
        <w:spacing w:line="360" w:lineRule="auto"/>
        <w:rPr>
          <w:rFonts w:ascii="Times New Roman" w:hAnsi="Times New Roman" w:cs="Times New Roman"/>
          <w:b/>
          <w:bCs/>
          <w:u w:val="single"/>
          <w:lang w:val="en-US"/>
        </w:rPr>
      </w:pPr>
    </w:p>
    <w:p w14:paraId="47559668" w14:textId="364A79F3" w:rsidR="00A37CA6" w:rsidRPr="009E300B" w:rsidRDefault="00A37CA6" w:rsidP="00A37CA6">
      <w:pPr>
        <w:autoSpaceDE w:val="0"/>
        <w:autoSpaceDN w:val="0"/>
        <w:adjustRightInd w:val="0"/>
        <w:spacing w:line="360" w:lineRule="auto"/>
        <w:rPr>
          <w:rFonts w:ascii="Times New Roman" w:hAnsi="Times New Roman" w:cs="Times New Roman"/>
          <w:b/>
          <w:bCs/>
          <w:u w:val="single"/>
          <w:lang w:val="en-US"/>
        </w:rPr>
      </w:pPr>
      <w:r>
        <w:rPr>
          <w:rFonts w:ascii="Times New Roman" w:hAnsi="Times New Roman" w:cs="Times New Roman"/>
          <w:b/>
          <w:bCs/>
          <w:u w:val="single"/>
          <w:lang w:val="en-US"/>
        </w:rPr>
        <w:t>PURPOSE</w:t>
      </w:r>
    </w:p>
    <w:p w14:paraId="63E7C3F6" w14:textId="77777777" w:rsidR="00A37CA6" w:rsidRPr="00A37CA6" w:rsidRDefault="00A37CA6" w:rsidP="00B77744">
      <w:pPr>
        <w:pStyle w:val="ListParagraph"/>
        <w:numPr>
          <w:ilvl w:val="0"/>
          <w:numId w:val="45"/>
        </w:numPr>
        <w:spacing w:line="360" w:lineRule="auto"/>
        <w:jc w:val="both"/>
        <w:rPr>
          <w:rFonts w:ascii="Times New Roman" w:hAnsi="Times New Roman" w:cs="Times New Roman"/>
          <w:lang w:val="en-US"/>
        </w:rPr>
      </w:pPr>
      <w:r w:rsidRPr="00A37CA6">
        <w:rPr>
          <w:rFonts w:ascii="Times New Roman" w:eastAsia="Batang" w:hAnsi="Times New Roman" w:cs="Times New Roman"/>
          <w:lang w:val="en-US" w:eastAsia="ko-KR"/>
        </w:rPr>
        <w:t>To learn about chemical equilibrium.</w:t>
      </w:r>
    </w:p>
    <w:p w14:paraId="4925DB75" w14:textId="3895BFB1" w:rsidR="00A37CA6" w:rsidRPr="00A37CA6" w:rsidRDefault="00A37CA6" w:rsidP="00B77744">
      <w:pPr>
        <w:pStyle w:val="ListParagraph"/>
        <w:numPr>
          <w:ilvl w:val="0"/>
          <w:numId w:val="45"/>
        </w:numPr>
        <w:spacing w:line="360" w:lineRule="auto"/>
        <w:jc w:val="both"/>
        <w:rPr>
          <w:rFonts w:ascii="Times New Roman" w:hAnsi="Times New Roman" w:cs="Times New Roman"/>
          <w:lang w:val="en-US"/>
        </w:rPr>
      </w:pPr>
      <w:r w:rsidRPr="00A37CA6">
        <w:rPr>
          <w:rFonts w:ascii="Times New Roman" w:hAnsi="Times New Roman" w:cs="Times New Roman"/>
          <w:lang w:val="en-US"/>
        </w:rPr>
        <w:t>To determine the equilibrium constant of a chemical reaction experimentally.</w:t>
      </w:r>
    </w:p>
    <w:p w14:paraId="0C76DEFF" w14:textId="77777777" w:rsidR="00A37CA6" w:rsidRDefault="00A37CA6" w:rsidP="007B1003">
      <w:pPr>
        <w:spacing w:line="360" w:lineRule="auto"/>
        <w:jc w:val="both"/>
        <w:rPr>
          <w:rFonts w:ascii="Times New Roman" w:hAnsi="Times New Roman" w:cs="Times New Roman"/>
          <w:b/>
          <w:u w:val="single"/>
          <w:lang w:val="en-US"/>
        </w:rPr>
      </w:pPr>
    </w:p>
    <w:p w14:paraId="58690B10" w14:textId="62352123" w:rsidR="007B1003" w:rsidRPr="009E300B" w:rsidRDefault="00A37CA6" w:rsidP="007B1003">
      <w:pPr>
        <w:spacing w:line="360" w:lineRule="auto"/>
        <w:jc w:val="both"/>
        <w:rPr>
          <w:rFonts w:ascii="Times New Roman" w:hAnsi="Times New Roman" w:cs="Times New Roman"/>
          <w:b/>
          <w:u w:val="single"/>
          <w:lang w:val="en-US"/>
        </w:rPr>
      </w:pPr>
      <w:r>
        <w:rPr>
          <w:rFonts w:ascii="Times New Roman" w:hAnsi="Times New Roman" w:cs="Times New Roman"/>
          <w:b/>
          <w:u w:val="single"/>
          <w:lang w:val="en-US"/>
        </w:rPr>
        <w:t>INTRODUCTION AND THEORY</w:t>
      </w:r>
    </w:p>
    <w:p w14:paraId="50DA3FDA" w14:textId="77777777" w:rsidR="007B1003" w:rsidRPr="009E300B" w:rsidRDefault="007B1003" w:rsidP="007B1003">
      <w:pPr>
        <w:pStyle w:val="NormalWeb"/>
        <w:spacing w:line="360" w:lineRule="auto"/>
        <w:jc w:val="both"/>
        <w:rPr>
          <w:rFonts w:ascii="Times New Roman" w:hAnsi="Times New Roman" w:cs="Times New Roman"/>
          <w:lang w:val="en-US"/>
        </w:rPr>
      </w:pPr>
      <w:r w:rsidRPr="009E300B">
        <w:rPr>
          <w:rFonts w:ascii="Times New Roman" w:hAnsi="Times New Roman" w:cs="Times New Roman"/>
          <w:lang w:val="en-US"/>
        </w:rPr>
        <w:t xml:space="preserve">A state of chemical equilibrium exists when the rate of the forward reaction is equal to the rate of the reverse reaction. Once equilibrium has established itself, the amounts of products and reactants are constant. Furthermore, if one of the product or reactant concentrations can be measured, it can be used to determine the remaining concentrations and the equilibrium constant. </w:t>
      </w:r>
      <w:r w:rsidRPr="009E300B">
        <w:rPr>
          <w:rFonts w:ascii="Times New Roman" w:eastAsia="Batang" w:hAnsi="Times New Roman" w:cs="Times New Roman"/>
          <w:lang w:val="en-US" w:eastAsia="ko-KR"/>
        </w:rPr>
        <w:t>For a general reaction, we denote this equilibrium as:</w:t>
      </w:r>
    </w:p>
    <w:p w14:paraId="5FD05C45" w14:textId="77777777" w:rsidR="007B1003" w:rsidRPr="009E300B" w:rsidRDefault="007B1003" w:rsidP="007B1003">
      <w:pPr>
        <w:autoSpaceDE w:val="0"/>
        <w:autoSpaceDN w:val="0"/>
        <w:adjustRightInd w:val="0"/>
        <w:spacing w:line="360" w:lineRule="auto"/>
        <w:ind w:left="1416" w:firstLine="708"/>
        <w:jc w:val="both"/>
        <w:rPr>
          <w:rFonts w:ascii="Times New Roman" w:eastAsia="Batang" w:hAnsi="Times New Roman" w:cs="Times New Roman"/>
          <w:lang w:val="en-US" w:eastAsia="ko-KR"/>
        </w:rPr>
      </w:pPr>
      <w:r w:rsidRPr="009E300B">
        <w:rPr>
          <w:rFonts w:ascii="Times New Roman" w:eastAsia="Batang" w:hAnsi="Times New Roman" w:cs="Times New Roman"/>
          <w:lang w:val="en-US" w:eastAsia="ko-KR"/>
        </w:rPr>
        <w:t xml:space="preserve">a </w:t>
      </w:r>
      <w:proofErr w:type="spellStart"/>
      <w:r w:rsidRPr="009E300B">
        <w:rPr>
          <w:rFonts w:ascii="Times New Roman" w:eastAsia="Batang" w:hAnsi="Times New Roman" w:cs="Times New Roman"/>
          <w:lang w:val="en-US" w:eastAsia="ko-KR"/>
        </w:rPr>
        <w:t>A</w:t>
      </w:r>
      <w:proofErr w:type="spellEnd"/>
      <w:r w:rsidRPr="009E300B">
        <w:rPr>
          <w:rFonts w:ascii="Times New Roman" w:eastAsia="Batang" w:hAnsi="Times New Roman" w:cs="Times New Roman"/>
          <w:lang w:val="en-US" w:eastAsia="ko-KR"/>
        </w:rPr>
        <w:t xml:space="preserve"> + b </w:t>
      </w:r>
      <w:proofErr w:type="spellStart"/>
      <w:r w:rsidRPr="009E300B">
        <w:rPr>
          <w:rFonts w:ascii="Times New Roman" w:eastAsia="Batang" w:hAnsi="Times New Roman" w:cs="Times New Roman"/>
          <w:lang w:val="en-US" w:eastAsia="ko-KR"/>
        </w:rPr>
        <w:t>B</w:t>
      </w:r>
      <w:proofErr w:type="spellEnd"/>
      <w:r w:rsidRPr="009E300B">
        <w:rPr>
          <w:rFonts w:ascii="Times New Roman" w:eastAsia="Batang" w:hAnsi="Times New Roman" w:cs="Times New Roman"/>
          <w:lang w:val="en-US" w:eastAsia="ko-KR"/>
        </w:rPr>
        <w:t xml:space="preserve"> ↔ c </w:t>
      </w:r>
      <w:proofErr w:type="spellStart"/>
      <w:r w:rsidRPr="009E300B">
        <w:rPr>
          <w:rFonts w:ascii="Times New Roman" w:eastAsia="Batang" w:hAnsi="Times New Roman" w:cs="Times New Roman"/>
          <w:lang w:val="en-US" w:eastAsia="ko-KR"/>
        </w:rPr>
        <w:t>C</w:t>
      </w:r>
      <w:proofErr w:type="spellEnd"/>
      <w:r w:rsidRPr="009E300B">
        <w:rPr>
          <w:rFonts w:ascii="Times New Roman" w:eastAsia="Batang" w:hAnsi="Times New Roman" w:cs="Times New Roman"/>
          <w:lang w:val="en-US" w:eastAsia="ko-KR"/>
        </w:rPr>
        <w:t xml:space="preserve"> + d </w:t>
      </w:r>
      <w:proofErr w:type="spellStart"/>
      <w:r w:rsidRPr="009E300B">
        <w:rPr>
          <w:rFonts w:ascii="Times New Roman" w:eastAsia="Batang" w:hAnsi="Times New Roman" w:cs="Times New Roman"/>
          <w:lang w:val="en-US" w:eastAsia="ko-KR"/>
        </w:rPr>
        <w:t>D</w:t>
      </w:r>
      <w:proofErr w:type="spellEnd"/>
      <w:r w:rsidRPr="009E300B">
        <w:rPr>
          <w:rFonts w:ascii="Times New Roman" w:eastAsia="Batang" w:hAnsi="Times New Roman" w:cs="Times New Roman"/>
          <w:lang w:val="en-US" w:eastAsia="ko-KR"/>
        </w:rPr>
        <w:t xml:space="preserve"> </w:t>
      </w:r>
      <w:r w:rsidRPr="009E300B">
        <w:rPr>
          <w:rFonts w:ascii="Times New Roman" w:eastAsia="Batang" w:hAnsi="Times New Roman" w:cs="Times New Roman"/>
          <w:lang w:val="en-US" w:eastAsia="ko-KR"/>
        </w:rPr>
        <w:tab/>
      </w:r>
      <w:r w:rsidRPr="009E300B">
        <w:rPr>
          <w:rFonts w:ascii="Times New Roman" w:eastAsia="Batang" w:hAnsi="Times New Roman" w:cs="Times New Roman"/>
          <w:lang w:val="en-US" w:eastAsia="ko-KR"/>
        </w:rPr>
        <w:tab/>
      </w:r>
      <w:r w:rsidRPr="009E300B">
        <w:rPr>
          <w:rFonts w:ascii="Times New Roman" w:eastAsia="Batang" w:hAnsi="Times New Roman" w:cs="Times New Roman"/>
          <w:lang w:val="en-US" w:eastAsia="ko-KR"/>
        </w:rPr>
        <w:tab/>
        <w:t>(Eq. 1)</w:t>
      </w:r>
    </w:p>
    <w:p w14:paraId="5770A73F" w14:textId="77777777" w:rsidR="007B1003" w:rsidRPr="009E300B" w:rsidRDefault="007B1003" w:rsidP="007B1003">
      <w:pPr>
        <w:autoSpaceDE w:val="0"/>
        <w:autoSpaceDN w:val="0"/>
        <w:adjustRightInd w:val="0"/>
        <w:spacing w:line="360" w:lineRule="auto"/>
        <w:jc w:val="both"/>
        <w:rPr>
          <w:rFonts w:ascii="Times New Roman" w:eastAsia="Batang" w:hAnsi="Times New Roman" w:cs="Times New Roman"/>
          <w:lang w:val="en-US" w:eastAsia="ko-KR"/>
        </w:rPr>
      </w:pPr>
    </w:p>
    <w:p w14:paraId="17CCF01C" w14:textId="1174D795" w:rsidR="007B1003" w:rsidRPr="009E300B" w:rsidRDefault="007B1003" w:rsidP="007B1003">
      <w:pPr>
        <w:autoSpaceDE w:val="0"/>
        <w:autoSpaceDN w:val="0"/>
        <w:adjustRightInd w:val="0"/>
        <w:spacing w:line="360" w:lineRule="auto"/>
        <w:jc w:val="both"/>
        <w:rPr>
          <w:rFonts w:ascii="Times New Roman" w:eastAsia="Batang" w:hAnsi="Times New Roman" w:cs="Times New Roman"/>
          <w:lang w:val="en-US" w:eastAsia="ko-KR"/>
        </w:rPr>
      </w:pPr>
      <w:r w:rsidRPr="009E300B">
        <w:rPr>
          <w:rFonts w:ascii="Times New Roman" w:eastAsia="Batang" w:hAnsi="Times New Roman" w:cs="Times New Roman"/>
          <w:lang w:val="en-US" w:eastAsia="ko-KR"/>
        </w:rPr>
        <w:t>The ratio of the product concentrations to reactant concentrations in the following form, at the equilibrium point, defines the equilibrium constant, K</w:t>
      </w:r>
      <w:r w:rsidRPr="009E300B">
        <w:rPr>
          <w:rFonts w:ascii="Times New Roman" w:eastAsia="Batang" w:hAnsi="Times New Roman" w:cs="Times New Roman"/>
          <w:vertAlign w:val="subscript"/>
          <w:lang w:val="en-US" w:eastAsia="ko-KR"/>
        </w:rPr>
        <w:t>c</w:t>
      </w:r>
      <w:r w:rsidRPr="009E300B">
        <w:rPr>
          <w:rFonts w:ascii="Times New Roman" w:eastAsia="Batang" w:hAnsi="Times New Roman" w:cs="Times New Roman"/>
          <w:lang w:val="en-US" w:eastAsia="ko-KR"/>
        </w:rPr>
        <w:t>, for the system:</w:t>
      </w:r>
    </w:p>
    <w:p w14:paraId="4A7F1D96" w14:textId="77777777" w:rsidR="007B1003" w:rsidRPr="009E300B" w:rsidRDefault="007B1003" w:rsidP="007B1003">
      <w:pPr>
        <w:autoSpaceDE w:val="0"/>
        <w:autoSpaceDN w:val="0"/>
        <w:adjustRightInd w:val="0"/>
        <w:spacing w:line="360" w:lineRule="auto"/>
        <w:jc w:val="both"/>
        <w:rPr>
          <w:rFonts w:ascii="Times New Roman" w:eastAsia="Batang" w:hAnsi="Times New Roman" w:cs="Times New Roman"/>
          <w:lang w:val="en-US" w:eastAsia="ko-KR"/>
        </w:rPr>
      </w:pPr>
    </w:p>
    <w:p w14:paraId="2C241BF1" w14:textId="77777777" w:rsidR="007B1003" w:rsidRPr="009E300B" w:rsidRDefault="00A979F8" w:rsidP="007B1003">
      <w:pPr>
        <w:autoSpaceDE w:val="0"/>
        <w:autoSpaceDN w:val="0"/>
        <w:adjustRightInd w:val="0"/>
        <w:spacing w:line="360" w:lineRule="auto"/>
        <w:ind w:left="1416" w:firstLine="708"/>
        <w:jc w:val="both"/>
        <w:rPr>
          <w:rFonts w:ascii="Times New Roman" w:eastAsia="Batang" w:hAnsi="Times New Roman" w:cs="Times New Roman"/>
          <w:lang w:val="en-US" w:eastAsia="ko-KR"/>
        </w:rPr>
      </w:pPr>
      <w:r w:rsidRPr="009E300B">
        <w:rPr>
          <w:rFonts w:ascii="Times New Roman" w:eastAsia="Batang" w:hAnsi="Times New Roman" w:cs="Times New Roman"/>
          <w:noProof/>
          <w:position w:val="-30"/>
          <w:lang w:val="en-US" w:eastAsia="ko-KR"/>
        </w:rPr>
        <w:object w:dxaOrig="1500" w:dyaOrig="740" w14:anchorId="6F79A86E">
          <v:shape id="_x0000_i1027" type="#_x0000_t75" alt="" style="width:72.85pt;height:37.25pt;mso-width-percent:0;mso-height-percent:0;mso-width-percent:0;mso-height-percent:0" o:ole="">
            <v:imagedata r:id="rId167" o:title=""/>
          </v:shape>
          <o:OLEObject Type="Embed" ProgID="Equation.3" ShapeID="_x0000_i1027" DrawAspect="Content" ObjectID="_1740317181" r:id="rId168"/>
        </w:object>
      </w:r>
      <w:r w:rsidR="007B1003" w:rsidRPr="009E300B">
        <w:rPr>
          <w:rFonts w:ascii="Times New Roman" w:eastAsia="Batang" w:hAnsi="Times New Roman" w:cs="Times New Roman"/>
          <w:lang w:val="en-US" w:eastAsia="ko-KR"/>
        </w:rPr>
        <w:tab/>
      </w:r>
      <w:r w:rsidR="007B1003" w:rsidRPr="009E300B">
        <w:rPr>
          <w:rFonts w:ascii="Times New Roman" w:eastAsia="Batang" w:hAnsi="Times New Roman" w:cs="Times New Roman"/>
          <w:lang w:val="en-US" w:eastAsia="ko-KR"/>
        </w:rPr>
        <w:tab/>
      </w:r>
      <w:r w:rsidR="007B1003" w:rsidRPr="009E300B">
        <w:rPr>
          <w:rFonts w:ascii="Times New Roman" w:eastAsia="Batang" w:hAnsi="Times New Roman" w:cs="Times New Roman"/>
          <w:lang w:val="en-US" w:eastAsia="ko-KR"/>
        </w:rPr>
        <w:tab/>
        <w:t xml:space="preserve"> (Eq. 2)</w:t>
      </w:r>
    </w:p>
    <w:p w14:paraId="2C6A70E6" w14:textId="77777777" w:rsidR="007B1003" w:rsidRPr="009E300B" w:rsidRDefault="007B1003" w:rsidP="007B1003">
      <w:pPr>
        <w:autoSpaceDE w:val="0"/>
        <w:autoSpaceDN w:val="0"/>
        <w:adjustRightInd w:val="0"/>
        <w:spacing w:line="360" w:lineRule="auto"/>
        <w:jc w:val="both"/>
        <w:rPr>
          <w:rFonts w:ascii="Times New Roman" w:eastAsia="Batang" w:hAnsi="Times New Roman" w:cs="Times New Roman"/>
          <w:lang w:val="en-US" w:eastAsia="ko-KR"/>
        </w:rPr>
      </w:pPr>
    </w:p>
    <w:p w14:paraId="0050C81E" w14:textId="099ECEA6" w:rsidR="007B1003" w:rsidRPr="009E300B" w:rsidRDefault="007B1003" w:rsidP="007B1003">
      <w:pPr>
        <w:autoSpaceDE w:val="0"/>
        <w:autoSpaceDN w:val="0"/>
        <w:adjustRightInd w:val="0"/>
        <w:spacing w:line="360" w:lineRule="auto"/>
        <w:jc w:val="both"/>
        <w:rPr>
          <w:rFonts w:ascii="Times New Roman" w:eastAsia="Batang" w:hAnsi="Times New Roman" w:cs="Times New Roman"/>
          <w:lang w:val="en-US" w:eastAsia="ko-KR"/>
        </w:rPr>
      </w:pPr>
      <w:r w:rsidRPr="009E300B">
        <w:rPr>
          <w:rFonts w:ascii="Times New Roman" w:eastAsia="Batang" w:hAnsi="Times New Roman" w:cs="Times New Roman"/>
          <w:lang w:val="en-US" w:eastAsia="ko-KR"/>
        </w:rPr>
        <w:t>Large values of K</w:t>
      </w:r>
      <w:r w:rsidRPr="009E300B">
        <w:rPr>
          <w:rFonts w:ascii="Times New Roman" w:eastAsia="Batang" w:hAnsi="Times New Roman" w:cs="Times New Roman"/>
          <w:vertAlign w:val="subscript"/>
          <w:lang w:val="en-US" w:eastAsia="ko-KR"/>
        </w:rPr>
        <w:t>c</w:t>
      </w:r>
      <w:r w:rsidRPr="009E300B">
        <w:rPr>
          <w:rFonts w:ascii="Times New Roman" w:eastAsia="Batang" w:hAnsi="Times New Roman" w:cs="Times New Roman"/>
          <w:lang w:val="en-US" w:eastAsia="ko-KR"/>
        </w:rPr>
        <w:t xml:space="preserve"> mean products dominate at equilibrium, whereas small values imply a</w:t>
      </w:r>
    </w:p>
    <w:p w14:paraId="3619D907" w14:textId="77777777" w:rsidR="007B1003" w:rsidRPr="009E300B" w:rsidRDefault="007B1003" w:rsidP="007B1003">
      <w:pPr>
        <w:autoSpaceDE w:val="0"/>
        <w:autoSpaceDN w:val="0"/>
        <w:adjustRightInd w:val="0"/>
        <w:spacing w:line="360" w:lineRule="auto"/>
        <w:jc w:val="both"/>
        <w:rPr>
          <w:rFonts w:ascii="Times New Roman" w:eastAsia="Batang" w:hAnsi="Times New Roman" w:cs="Times New Roman"/>
          <w:lang w:val="en-US" w:eastAsia="ko-KR"/>
        </w:rPr>
      </w:pPr>
      <w:r w:rsidRPr="009E300B">
        <w:rPr>
          <w:rFonts w:ascii="Times New Roman" w:eastAsia="Batang" w:hAnsi="Times New Roman" w:cs="Times New Roman"/>
          <w:lang w:val="en-US" w:eastAsia="ko-KR"/>
        </w:rPr>
        <w:lastRenderedPageBreak/>
        <w:t>predominance of reactants.</w:t>
      </w:r>
    </w:p>
    <w:p w14:paraId="18A7A8E1" w14:textId="77777777" w:rsidR="007B1003" w:rsidRPr="009E300B" w:rsidRDefault="007B1003" w:rsidP="007B1003">
      <w:pPr>
        <w:spacing w:line="360" w:lineRule="auto"/>
        <w:jc w:val="both"/>
        <w:rPr>
          <w:rFonts w:ascii="Times New Roman" w:hAnsi="Times New Roman" w:cs="Times New Roman"/>
          <w:lang w:val="en-US"/>
        </w:rPr>
      </w:pPr>
    </w:p>
    <w:p w14:paraId="73067E9A" w14:textId="77777777" w:rsidR="007B1003" w:rsidRPr="009E300B" w:rsidRDefault="007B1003" w:rsidP="007B1003">
      <w:pPr>
        <w:spacing w:line="360" w:lineRule="auto"/>
        <w:jc w:val="both"/>
        <w:rPr>
          <w:rFonts w:ascii="Times New Roman" w:hAnsi="Times New Roman" w:cs="Times New Roman"/>
          <w:lang w:val="en-US"/>
        </w:rPr>
      </w:pPr>
      <w:r w:rsidRPr="009E300B">
        <w:rPr>
          <w:rFonts w:ascii="Times New Roman" w:hAnsi="Times New Roman" w:cs="Times New Roman"/>
          <w:lang w:val="en-US"/>
        </w:rPr>
        <w:t>In this experiment you will determine the value of the equilibrium constant for the reaction (Eq. 3) between ferric ion (Fe</w:t>
      </w:r>
      <w:r w:rsidRPr="009E300B">
        <w:rPr>
          <w:rFonts w:ascii="Times New Roman" w:hAnsi="Times New Roman" w:cs="Times New Roman"/>
          <w:vertAlign w:val="superscript"/>
          <w:lang w:val="en-US"/>
        </w:rPr>
        <w:t>3+</w:t>
      </w:r>
      <w:r w:rsidRPr="009E300B">
        <w:rPr>
          <w:rFonts w:ascii="Times New Roman" w:hAnsi="Times New Roman" w:cs="Times New Roman"/>
          <w:lang w:val="en-US"/>
        </w:rPr>
        <w:t>) and thiocyanate ion (SCN</w:t>
      </w:r>
      <w:r w:rsidRPr="009E300B">
        <w:rPr>
          <w:rFonts w:ascii="Times New Roman" w:hAnsi="Times New Roman" w:cs="Times New Roman"/>
          <w:vertAlign w:val="superscript"/>
          <w:lang w:val="en-US"/>
        </w:rPr>
        <w:t>-</w:t>
      </w:r>
      <w:r w:rsidRPr="009E300B">
        <w:rPr>
          <w:rFonts w:ascii="Times New Roman" w:hAnsi="Times New Roman" w:cs="Times New Roman"/>
          <w:lang w:val="en-US"/>
        </w:rPr>
        <w:t>).</w:t>
      </w:r>
    </w:p>
    <w:p w14:paraId="5B33C2FE" w14:textId="77777777" w:rsidR="007B1003" w:rsidRPr="009E300B" w:rsidRDefault="007B1003" w:rsidP="007B1003">
      <w:pPr>
        <w:spacing w:line="360" w:lineRule="auto"/>
        <w:ind w:left="708" w:firstLine="708"/>
        <w:jc w:val="both"/>
        <w:rPr>
          <w:rFonts w:ascii="Times New Roman" w:hAnsi="Times New Roman" w:cs="Times New Roman"/>
          <w:lang w:val="en-US"/>
        </w:rPr>
      </w:pPr>
    </w:p>
    <w:p w14:paraId="6BCC7D96" w14:textId="77777777" w:rsidR="007B1003" w:rsidRPr="009E300B" w:rsidRDefault="007B1003" w:rsidP="00C00E3E">
      <w:pPr>
        <w:spacing w:line="360" w:lineRule="auto"/>
        <w:jc w:val="center"/>
        <w:rPr>
          <w:rFonts w:ascii="Times New Roman" w:hAnsi="Times New Roman" w:cs="Times New Roman"/>
          <w:lang w:val="en-US"/>
        </w:rPr>
      </w:pPr>
      <w:r w:rsidRPr="009E300B">
        <w:rPr>
          <w:rFonts w:ascii="Times New Roman" w:hAnsi="Times New Roman" w:cs="Times New Roman"/>
          <w:lang w:val="en-US"/>
        </w:rPr>
        <w:t>Fe</w:t>
      </w:r>
      <w:r w:rsidRPr="009E300B">
        <w:rPr>
          <w:rFonts w:ascii="Times New Roman" w:hAnsi="Times New Roman" w:cs="Times New Roman"/>
          <w:vertAlign w:val="superscript"/>
          <w:lang w:val="en-US"/>
        </w:rPr>
        <w:t>3+</w:t>
      </w:r>
      <w:r w:rsidRPr="009E300B">
        <w:rPr>
          <w:rFonts w:ascii="Times New Roman" w:hAnsi="Times New Roman" w:cs="Times New Roman"/>
          <w:lang w:val="en-US"/>
        </w:rPr>
        <w:t xml:space="preserve"> + SCN</w:t>
      </w:r>
      <w:r w:rsidRPr="009E300B">
        <w:rPr>
          <w:rFonts w:ascii="Times New Roman" w:hAnsi="Times New Roman" w:cs="Times New Roman"/>
          <w:vertAlign w:val="superscript"/>
          <w:lang w:val="en-US"/>
        </w:rPr>
        <w:t>-</w:t>
      </w:r>
      <w:r w:rsidRPr="009E300B">
        <w:rPr>
          <w:rFonts w:ascii="Times New Roman" w:hAnsi="Times New Roman" w:cs="Times New Roman"/>
          <w:lang w:val="en-US"/>
        </w:rPr>
        <w:t xml:space="preserve"> ↔ FeSCN</w:t>
      </w:r>
      <w:r w:rsidRPr="009E300B">
        <w:rPr>
          <w:rFonts w:ascii="Times New Roman" w:hAnsi="Times New Roman" w:cs="Times New Roman"/>
          <w:vertAlign w:val="superscript"/>
          <w:lang w:val="en-US"/>
        </w:rPr>
        <w:t>2+</w:t>
      </w:r>
      <w:r w:rsidRPr="009E300B">
        <w:rPr>
          <w:rFonts w:ascii="Times New Roman" w:hAnsi="Times New Roman" w:cs="Times New Roman"/>
          <w:lang w:val="en-US"/>
        </w:rPr>
        <w:t xml:space="preserve">        </w:t>
      </w:r>
      <w:proofErr w:type="gramStart"/>
      <w:r w:rsidRPr="009E300B">
        <w:rPr>
          <w:rFonts w:ascii="Times New Roman" w:hAnsi="Times New Roman" w:cs="Times New Roman"/>
          <w:lang w:val="en-US"/>
        </w:rPr>
        <w:t xml:space="preserve">   (</w:t>
      </w:r>
      <w:proofErr w:type="gramEnd"/>
      <w:r w:rsidRPr="009E300B">
        <w:rPr>
          <w:rFonts w:ascii="Times New Roman" w:hAnsi="Times New Roman" w:cs="Times New Roman"/>
          <w:lang w:val="en-US"/>
        </w:rPr>
        <w:t>Eq. 3)</w:t>
      </w:r>
    </w:p>
    <w:p w14:paraId="05D38E86" w14:textId="77777777" w:rsidR="007B1003" w:rsidRPr="009E300B" w:rsidRDefault="007B1003" w:rsidP="007B1003">
      <w:pPr>
        <w:spacing w:line="360" w:lineRule="auto"/>
        <w:jc w:val="both"/>
        <w:rPr>
          <w:rFonts w:ascii="Times New Roman" w:hAnsi="Times New Roman" w:cs="Times New Roman"/>
          <w:lang w:val="en-US"/>
        </w:rPr>
      </w:pPr>
    </w:p>
    <w:p w14:paraId="1EFAD23D" w14:textId="0A7A030C" w:rsidR="007B1003" w:rsidRPr="009E300B" w:rsidRDefault="007B1003" w:rsidP="007B1003">
      <w:pPr>
        <w:spacing w:line="360" w:lineRule="auto"/>
        <w:jc w:val="both"/>
        <w:rPr>
          <w:rFonts w:ascii="Times New Roman" w:hAnsi="Times New Roman" w:cs="Times New Roman"/>
          <w:lang w:val="en-US"/>
        </w:rPr>
      </w:pPr>
      <w:r w:rsidRPr="009E300B">
        <w:rPr>
          <w:rFonts w:ascii="Times New Roman" w:hAnsi="Times New Roman" w:cs="Times New Roman"/>
          <w:lang w:val="en-US"/>
        </w:rPr>
        <w:t xml:space="preserve">For which the equilibrium condition is               </w:t>
      </w:r>
      <w:r w:rsidR="00A979F8" w:rsidRPr="009E300B">
        <w:rPr>
          <w:rFonts w:ascii="Times New Roman" w:hAnsi="Times New Roman" w:cs="Times New Roman"/>
          <w:noProof/>
          <w:position w:val="-28"/>
          <w:lang w:val="en-US"/>
        </w:rPr>
        <w:object w:dxaOrig="1920" w:dyaOrig="700" w14:anchorId="361B03EC">
          <v:shape id="_x0000_i1026" type="#_x0000_t75" alt="" style="width:95.7pt;height:34.75pt;mso-width-percent:0;mso-height-percent:0;mso-width-percent:0;mso-height-percent:0" o:ole="">
            <v:imagedata r:id="rId169" o:title=""/>
          </v:shape>
          <o:OLEObject Type="Embed" ProgID="Equation.3" ShapeID="_x0000_i1026" DrawAspect="Content" ObjectID="_1740317182" r:id="rId170"/>
        </w:object>
      </w:r>
    </w:p>
    <w:p w14:paraId="1760339F" w14:textId="77777777" w:rsidR="007B1003" w:rsidRPr="009E300B" w:rsidRDefault="007B1003" w:rsidP="007B1003">
      <w:pPr>
        <w:spacing w:line="360" w:lineRule="auto"/>
        <w:jc w:val="both"/>
        <w:rPr>
          <w:rFonts w:ascii="Times New Roman" w:hAnsi="Times New Roman" w:cs="Times New Roman"/>
          <w:lang w:val="en-US"/>
        </w:rPr>
      </w:pPr>
    </w:p>
    <w:p w14:paraId="60A91CD9" w14:textId="51E82867" w:rsidR="007B1003" w:rsidRPr="009E300B" w:rsidRDefault="007B1003" w:rsidP="007B1003">
      <w:pPr>
        <w:spacing w:line="360" w:lineRule="auto"/>
        <w:jc w:val="both"/>
        <w:rPr>
          <w:rFonts w:ascii="Times New Roman" w:hAnsi="Times New Roman" w:cs="Times New Roman"/>
          <w:lang w:val="en-US"/>
        </w:rPr>
      </w:pPr>
      <w:r w:rsidRPr="009E300B">
        <w:rPr>
          <w:rFonts w:ascii="Times New Roman" w:hAnsi="Times New Roman" w:cs="Times New Roman"/>
          <w:lang w:val="en-US"/>
        </w:rPr>
        <w:t>To find the value of K</w:t>
      </w:r>
      <w:r w:rsidRPr="009E300B">
        <w:rPr>
          <w:rFonts w:ascii="Times New Roman" w:hAnsi="Times New Roman" w:cs="Times New Roman"/>
          <w:vertAlign w:val="subscript"/>
          <w:lang w:val="en-US"/>
        </w:rPr>
        <w:t>c</w:t>
      </w:r>
      <w:r w:rsidRPr="009E300B">
        <w:rPr>
          <w:rFonts w:ascii="Times New Roman" w:hAnsi="Times New Roman" w:cs="Times New Roman"/>
          <w:lang w:val="en-US"/>
        </w:rPr>
        <w:t xml:space="preserve">, it is necessary to determine the concentration of </w:t>
      </w:r>
      <w:r w:rsidR="0081018C" w:rsidRPr="009E300B">
        <w:rPr>
          <w:rFonts w:ascii="Times New Roman" w:hAnsi="Times New Roman" w:cs="Times New Roman"/>
          <w:lang w:val="en-US"/>
        </w:rPr>
        <w:t>each</w:t>
      </w:r>
      <w:r w:rsidRPr="009E300B">
        <w:rPr>
          <w:rFonts w:ascii="Times New Roman" w:hAnsi="Times New Roman" w:cs="Times New Roman"/>
          <w:lang w:val="en-US"/>
        </w:rPr>
        <w:t xml:space="preserve"> species Fe</w:t>
      </w:r>
      <w:r w:rsidRPr="009E300B">
        <w:rPr>
          <w:rFonts w:ascii="Times New Roman" w:hAnsi="Times New Roman" w:cs="Times New Roman"/>
          <w:vertAlign w:val="superscript"/>
          <w:lang w:val="en-US"/>
        </w:rPr>
        <w:t>3+</w:t>
      </w:r>
      <w:r w:rsidRPr="009E300B">
        <w:rPr>
          <w:rFonts w:ascii="Times New Roman" w:hAnsi="Times New Roman" w:cs="Times New Roman"/>
          <w:lang w:val="en-US"/>
        </w:rPr>
        <w:t>, SCN</w:t>
      </w:r>
      <w:r w:rsidRPr="009E300B">
        <w:rPr>
          <w:rFonts w:ascii="Times New Roman" w:hAnsi="Times New Roman" w:cs="Times New Roman"/>
          <w:vertAlign w:val="superscript"/>
          <w:lang w:val="en-US"/>
        </w:rPr>
        <w:t>-</w:t>
      </w:r>
      <w:r w:rsidRPr="009E300B">
        <w:rPr>
          <w:rFonts w:ascii="Times New Roman" w:hAnsi="Times New Roman" w:cs="Times New Roman"/>
          <w:lang w:val="en-US"/>
        </w:rPr>
        <w:t xml:space="preserve"> and FeSCN</w:t>
      </w:r>
      <w:r w:rsidRPr="009E300B">
        <w:rPr>
          <w:rFonts w:ascii="Times New Roman" w:hAnsi="Times New Roman" w:cs="Times New Roman"/>
          <w:vertAlign w:val="superscript"/>
          <w:lang w:val="en-US"/>
        </w:rPr>
        <w:t>2+</w:t>
      </w:r>
      <w:r w:rsidRPr="009E300B">
        <w:rPr>
          <w:rFonts w:ascii="Times New Roman" w:hAnsi="Times New Roman" w:cs="Times New Roman"/>
          <w:lang w:val="en-US"/>
        </w:rPr>
        <w:t xml:space="preserve"> in the system at equilibrium. This will be done </w:t>
      </w:r>
      <w:proofErr w:type="spellStart"/>
      <w:r w:rsidR="0081018C" w:rsidRPr="009E300B">
        <w:rPr>
          <w:rFonts w:ascii="Times New Roman" w:hAnsi="Times New Roman" w:cs="Times New Roman"/>
          <w:lang w:val="en-US"/>
        </w:rPr>
        <w:t>c</w:t>
      </w:r>
      <w:r w:rsidR="00E0113D">
        <w:rPr>
          <w:rFonts w:ascii="Times New Roman" w:hAnsi="Times New Roman" w:cs="Times New Roman"/>
          <w:lang w:val="en-US"/>
        </w:rPr>
        <w:t>o</w:t>
      </w:r>
      <w:r w:rsidR="0081018C" w:rsidRPr="009E300B">
        <w:rPr>
          <w:rFonts w:ascii="Times New Roman" w:hAnsi="Times New Roman" w:cs="Times New Roman"/>
          <w:lang w:val="en-US"/>
        </w:rPr>
        <w:t>lorimetrically</w:t>
      </w:r>
      <w:proofErr w:type="spellEnd"/>
      <w:r w:rsidRPr="009E300B">
        <w:rPr>
          <w:rFonts w:ascii="Times New Roman" w:hAnsi="Times New Roman" w:cs="Times New Roman"/>
          <w:lang w:val="en-US"/>
        </w:rPr>
        <w:t>, taking advantage of the fact that FeSCN</w:t>
      </w:r>
      <w:r w:rsidRPr="009E300B">
        <w:rPr>
          <w:rFonts w:ascii="Times New Roman" w:hAnsi="Times New Roman" w:cs="Times New Roman"/>
          <w:vertAlign w:val="superscript"/>
          <w:lang w:val="en-US"/>
        </w:rPr>
        <w:t>2+</w:t>
      </w:r>
      <w:r w:rsidRPr="009E300B">
        <w:rPr>
          <w:rFonts w:ascii="Times New Roman" w:hAnsi="Times New Roman" w:cs="Times New Roman"/>
          <w:lang w:val="en-US"/>
        </w:rPr>
        <w:t xml:space="preserve"> is the only highly colored species in the solution. The color intensity of a solution depends on the concentration of the colored species and on the depth of solution viewed. For instance, 2 cm of a solution of a 0.1 M colored species appears to have the same color intensity as a 1 cm of a 0.2 M solution. Consequently, if the depths of two solutions of unequal concentrations are chosen so that the solutions appear to be equally colored, then the ratio of the concentrations is simply the inverse of the ratio of the two depths (Eq. 4).</w:t>
      </w:r>
    </w:p>
    <w:p w14:paraId="06740F0A" w14:textId="77777777" w:rsidR="007B1003" w:rsidRPr="009E300B" w:rsidRDefault="007B1003" w:rsidP="007B1003">
      <w:pPr>
        <w:spacing w:line="360" w:lineRule="auto"/>
        <w:jc w:val="both"/>
        <w:rPr>
          <w:rFonts w:ascii="Times New Roman" w:hAnsi="Times New Roman" w:cs="Times New Roman"/>
          <w:lang w:val="en-US"/>
        </w:rPr>
      </w:pPr>
    </w:p>
    <w:p w14:paraId="52C4929D" w14:textId="77777777" w:rsidR="007B1003" w:rsidRPr="009E300B" w:rsidRDefault="007B1003" w:rsidP="007B1003">
      <w:pPr>
        <w:spacing w:line="360" w:lineRule="auto"/>
        <w:ind w:left="2124" w:firstLine="708"/>
        <w:jc w:val="both"/>
        <w:rPr>
          <w:rFonts w:ascii="Times New Roman" w:hAnsi="Times New Roman" w:cs="Times New Roman"/>
          <w:lang w:val="en-US"/>
        </w:rPr>
      </w:pPr>
      <w:r w:rsidRPr="009E300B">
        <w:rPr>
          <w:rFonts w:ascii="Times New Roman" w:hAnsi="Times New Roman" w:cs="Times New Roman"/>
          <w:lang w:val="en-US"/>
        </w:rPr>
        <w:t>h</w:t>
      </w:r>
      <w:r w:rsidRPr="009E300B">
        <w:rPr>
          <w:rFonts w:ascii="Times New Roman" w:hAnsi="Times New Roman" w:cs="Times New Roman"/>
          <w:vertAlign w:val="subscript"/>
          <w:lang w:val="en-US"/>
        </w:rPr>
        <w:t>1</w:t>
      </w:r>
      <w:r w:rsidRPr="009E300B">
        <w:rPr>
          <w:rFonts w:ascii="Times New Roman" w:hAnsi="Times New Roman" w:cs="Times New Roman"/>
          <w:lang w:val="en-US"/>
        </w:rPr>
        <w:t>C</w:t>
      </w:r>
      <w:r w:rsidRPr="009E300B">
        <w:rPr>
          <w:rFonts w:ascii="Times New Roman" w:hAnsi="Times New Roman" w:cs="Times New Roman"/>
          <w:vertAlign w:val="subscript"/>
          <w:lang w:val="en-US"/>
        </w:rPr>
        <w:t>1</w:t>
      </w:r>
      <w:r w:rsidRPr="009E300B">
        <w:rPr>
          <w:rFonts w:ascii="Times New Roman" w:hAnsi="Times New Roman" w:cs="Times New Roman"/>
          <w:lang w:val="en-US"/>
        </w:rPr>
        <w:t xml:space="preserve"> = h</w:t>
      </w:r>
      <w:r w:rsidRPr="009E300B">
        <w:rPr>
          <w:rFonts w:ascii="Times New Roman" w:hAnsi="Times New Roman" w:cs="Times New Roman"/>
          <w:vertAlign w:val="subscript"/>
          <w:lang w:val="en-US"/>
        </w:rPr>
        <w:t>2</w:t>
      </w:r>
      <w:r w:rsidRPr="009E300B">
        <w:rPr>
          <w:rFonts w:ascii="Times New Roman" w:hAnsi="Times New Roman" w:cs="Times New Roman"/>
          <w:lang w:val="en-US"/>
        </w:rPr>
        <w:t>C</w:t>
      </w:r>
      <w:r w:rsidRPr="009E300B">
        <w:rPr>
          <w:rFonts w:ascii="Times New Roman" w:hAnsi="Times New Roman" w:cs="Times New Roman"/>
          <w:vertAlign w:val="subscript"/>
          <w:lang w:val="en-US"/>
        </w:rPr>
        <w:t>2</w:t>
      </w:r>
      <w:r w:rsidRPr="009E300B">
        <w:rPr>
          <w:rFonts w:ascii="Times New Roman" w:hAnsi="Times New Roman" w:cs="Times New Roman"/>
          <w:lang w:val="en-US"/>
        </w:rPr>
        <w:t xml:space="preserve"> </w:t>
      </w:r>
      <w:r w:rsidRPr="009E300B">
        <w:rPr>
          <w:rFonts w:ascii="Times New Roman" w:hAnsi="Times New Roman" w:cs="Times New Roman"/>
          <w:lang w:val="en-US"/>
        </w:rPr>
        <w:tab/>
      </w:r>
      <w:r w:rsidRPr="009E300B">
        <w:rPr>
          <w:rFonts w:ascii="Times New Roman" w:hAnsi="Times New Roman" w:cs="Times New Roman"/>
          <w:lang w:val="en-US"/>
        </w:rPr>
        <w:tab/>
      </w:r>
      <w:r w:rsidRPr="009E300B">
        <w:rPr>
          <w:rFonts w:ascii="Times New Roman" w:hAnsi="Times New Roman" w:cs="Times New Roman"/>
          <w:lang w:val="en-US"/>
        </w:rPr>
        <w:tab/>
        <w:t>(Eq. 4)</w:t>
      </w:r>
    </w:p>
    <w:p w14:paraId="79C52B72" w14:textId="77777777" w:rsidR="007B1003" w:rsidRPr="009E300B" w:rsidRDefault="007B1003" w:rsidP="007B1003">
      <w:pPr>
        <w:spacing w:line="360" w:lineRule="auto"/>
        <w:jc w:val="both"/>
        <w:rPr>
          <w:rFonts w:ascii="Times New Roman" w:hAnsi="Times New Roman" w:cs="Times New Roman"/>
          <w:lang w:val="en-US"/>
        </w:rPr>
      </w:pPr>
    </w:p>
    <w:p w14:paraId="5A396C72" w14:textId="1C20BE82" w:rsidR="007B1003" w:rsidRPr="009E300B" w:rsidRDefault="007B1003" w:rsidP="007B1003">
      <w:pPr>
        <w:spacing w:line="360" w:lineRule="auto"/>
        <w:jc w:val="both"/>
        <w:rPr>
          <w:rFonts w:ascii="Times New Roman" w:hAnsi="Times New Roman" w:cs="Times New Roman"/>
          <w:lang w:val="en-US"/>
        </w:rPr>
      </w:pPr>
      <w:r w:rsidRPr="009E300B">
        <w:rPr>
          <w:rFonts w:ascii="Times New Roman" w:hAnsi="Times New Roman" w:cs="Times New Roman"/>
          <w:lang w:val="en-US"/>
        </w:rPr>
        <w:t>It should be noted that this procedure permits only a comparison between concentrations. It does not give an absolute value of either one of the concentrations. To know the absolute values, it is necessary to compare unknown solutions with a standard of known concentration.</w:t>
      </w:r>
    </w:p>
    <w:p w14:paraId="2F395213" w14:textId="77777777" w:rsidR="007B1003" w:rsidRPr="009E300B" w:rsidRDefault="007B1003" w:rsidP="007B1003">
      <w:pPr>
        <w:spacing w:line="360" w:lineRule="auto"/>
        <w:jc w:val="both"/>
        <w:rPr>
          <w:rFonts w:ascii="Times New Roman" w:hAnsi="Times New Roman" w:cs="Times New Roman"/>
          <w:lang w:val="en-US"/>
        </w:rPr>
      </w:pPr>
    </w:p>
    <w:p w14:paraId="68024254" w14:textId="77777777" w:rsidR="007B1003" w:rsidRPr="009E300B" w:rsidRDefault="007B1003" w:rsidP="007B1003">
      <w:pPr>
        <w:spacing w:line="360" w:lineRule="auto"/>
        <w:jc w:val="both"/>
        <w:rPr>
          <w:rFonts w:ascii="Times New Roman" w:hAnsi="Times New Roman" w:cs="Times New Roman"/>
          <w:lang w:val="en-US"/>
        </w:rPr>
      </w:pPr>
      <w:r w:rsidRPr="009E300B">
        <w:rPr>
          <w:rFonts w:ascii="Times New Roman" w:hAnsi="Times New Roman" w:cs="Times New Roman"/>
          <w:lang w:val="en-US"/>
        </w:rPr>
        <w:t>For colorimetric determination of FeSCN</w:t>
      </w:r>
      <w:r w:rsidRPr="009E300B">
        <w:rPr>
          <w:rFonts w:ascii="Times New Roman" w:hAnsi="Times New Roman" w:cs="Times New Roman"/>
          <w:vertAlign w:val="superscript"/>
          <w:lang w:val="en-US"/>
        </w:rPr>
        <w:t>2+</w:t>
      </w:r>
      <w:r w:rsidRPr="009E300B">
        <w:rPr>
          <w:rFonts w:ascii="Times New Roman" w:hAnsi="Times New Roman" w:cs="Times New Roman"/>
          <w:lang w:val="en-US"/>
        </w:rPr>
        <w:t xml:space="preserve"> concentration, you must have a standard solution in which the concentration of FeSCN</w:t>
      </w:r>
      <w:r w:rsidRPr="009E300B">
        <w:rPr>
          <w:rFonts w:ascii="Times New Roman" w:hAnsi="Times New Roman" w:cs="Times New Roman"/>
          <w:vertAlign w:val="superscript"/>
          <w:lang w:val="en-US"/>
        </w:rPr>
        <w:t>2+</w:t>
      </w:r>
      <w:r w:rsidRPr="009E300B">
        <w:rPr>
          <w:rFonts w:ascii="Times New Roman" w:hAnsi="Times New Roman" w:cs="Times New Roman"/>
          <w:lang w:val="en-US"/>
        </w:rPr>
        <w:t xml:space="preserve"> is known. Such a solution can be prepared by starting with a known concentration of SCN</w:t>
      </w:r>
      <w:r w:rsidRPr="009E300B">
        <w:rPr>
          <w:rFonts w:ascii="Times New Roman" w:hAnsi="Times New Roman" w:cs="Times New Roman"/>
          <w:vertAlign w:val="superscript"/>
          <w:lang w:val="en-US"/>
        </w:rPr>
        <w:t>-</w:t>
      </w:r>
      <w:r w:rsidRPr="009E300B">
        <w:rPr>
          <w:rFonts w:ascii="Times New Roman" w:hAnsi="Times New Roman" w:cs="Times New Roman"/>
          <w:lang w:val="en-US"/>
        </w:rPr>
        <w:t xml:space="preserve"> and adding such a large excess of Fe</w:t>
      </w:r>
      <w:r w:rsidRPr="009E300B">
        <w:rPr>
          <w:rFonts w:ascii="Times New Roman" w:hAnsi="Times New Roman" w:cs="Times New Roman"/>
          <w:vertAlign w:val="superscript"/>
          <w:lang w:val="en-US"/>
        </w:rPr>
        <w:t>3+</w:t>
      </w:r>
      <w:r w:rsidRPr="009E300B">
        <w:rPr>
          <w:rFonts w:ascii="Times New Roman" w:hAnsi="Times New Roman" w:cs="Times New Roman"/>
          <w:lang w:val="en-US"/>
        </w:rPr>
        <w:t xml:space="preserve"> that essentially all the SCN</w:t>
      </w:r>
      <w:r w:rsidRPr="009E300B">
        <w:rPr>
          <w:rFonts w:ascii="Times New Roman" w:hAnsi="Times New Roman" w:cs="Times New Roman"/>
          <w:vertAlign w:val="superscript"/>
          <w:lang w:val="en-US"/>
        </w:rPr>
        <w:t>-</w:t>
      </w:r>
      <w:r w:rsidRPr="009E300B">
        <w:rPr>
          <w:rFonts w:ascii="Times New Roman" w:hAnsi="Times New Roman" w:cs="Times New Roman"/>
          <w:lang w:val="en-US"/>
        </w:rPr>
        <w:t xml:space="preserve"> is converted to FeSCN</w:t>
      </w:r>
      <w:r w:rsidRPr="009E300B">
        <w:rPr>
          <w:rFonts w:ascii="Times New Roman" w:hAnsi="Times New Roman" w:cs="Times New Roman"/>
          <w:vertAlign w:val="superscript"/>
          <w:lang w:val="en-US"/>
        </w:rPr>
        <w:t>2+</w:t>
      </w:r>
      <w:r w:rsidRPr="009E300B">
        <w:rPr>
          <w:rFonts w:ascii="Times New Roman" w:hAnsi="Times New Roman" w:cs="Times New Roman"/>
          <w:lang w:val="en-US"/>
        </w:rPr>
        <w:t>. Under these conditions, you can assume that the final concentration of FeSCN</w:t>
      </w:r>
      <w:r w:rsidRPr="009E300B">
        <w:rPr>
          <w:rFonts w:ascii="Times New Roman" w:hAnsi="Times New Roman" w:cs="Times New Roman"/>
          <w:vertAlign w:val="superscript"/>
          <w:lang w:val="en-US"/>
        </w:rPr>
        <w:t>2+</w:t>
      </w:r>
      <w:r w:rsidRPr="009E300B">
        <w:rPr>
          <w:rFonts w:ascii="Times New Roman" w:hAnsi="Times New Roman" w:cs="Times New Roman"/>
          <w:lang w:val="en-US"/>
        </w:rPr>
        <w:t xml:space="preserve"> is equal to the initial concentration of SCN</w:t>
      </w:r>
      <w:r w:rsidRPr="009E300B">
        <w:rPr>
          <w:rFonts w:ascii="Times New Roman" w:hAnsi="Times New Roman" w:cs="Times New Roman"/>
          <w:vertAlign w:val="superscript"/>
          <w:lang w:val="en-US"/>
        </w:rPr>
        <w:t>-</w:t>
      </w:r>
      <w:r w:rsidRPr="009E300B">
        <w:rPr>
          <w:rFonts w:ascii="Times New Roman" w:hAnsi="Times New Roman" w:cs="Times New Roman"/>
          <w:lang w:val="en-US"/>
        </w:rPr>
        <w:t>. Moreover, the dilution of the reactants during the reaction must be considered. The equilibrium concentrations can be calculated as below:</w:t>
      </w:r>
    </w:p>
    <w:p w14:paraId="39B78674" w14:textId="77777777" w:rsidR="007B1003" w:rsidRPr="009E300B" w:rsidRDefault="007B1003" w:rsidP="007B1003">
      <w:pPr>
        <w:spacing w:line="360" w:lineRule="auto"/>
        <w:jc w:val="both"/>
        <w:rPr>
          <w:rFonts w:ascii="Times New Roman" w:hAnsi="Times New Roman" w:cs="Times New Roman"/>
          <w:lang w:val="en-US"/>
        </w:rPr>
      </w:pPr>
    </w:p>
    <w:p w14:paraId="50ADE63C" w14:textId="77777777" w:rsidR="007B1003" w:rsidRPr="009E300B" w:rsidRDefault="007B1003" w:rsidP="00C00E3E">
      <w:pPr>
        <w:spacing w:line="360" w:lineRule="auto"/>
        <w:ind w:left="1560"/>
        <w:jc w:val="both"/>
        <w:rPr>
          <w:rFonts w:ascii="Times New Roman" w:hAnsi="Times New Roman" w:cs="Times New Roman"/>
          <w:lang w:val="en-US"/>
        </w:rPr>
      </w:pPr>
      <w:r w:rsidRPr="009E300B">
        <w:rPr>
          <w:rFonts w:ascii="Times New Roman" w:hAnsi="Times New Roman" w:cs="Times New Roman"/>
          <w:lang w:val="en-US"/>
        </w:rPr>
        <w:t>[FeSCN</w:t>
      </w:r>
      <w:r w:rsidRPr="009E300B">
        <w:rPr>
          <w:rFonts w:ascii="Times New Roman" w:hAnsi="Times New Roman" w:cs="Times New Roman"/>
          <w:vertAlign w:val="superscript"/>
          <w:lang w:val="en-US"/>
        </w:rPr>
        <w:t>2</w:t>
      </w:r>
      <w:proofErr w:type="gramStart"/>
      <w:r w:rsidRPr="009E300B">
        <w:rPr>
          <w:rFonts w:ascii="Times New Roman" w:hAnsi="Times New Roman" w:cs="Times New Roman"/>
          <w:vertAlign w:val="superscript"/>
          <w:lang w:val="en-US"/>
        </w:rPr>
        <w:t>+</w:t>
      </w:r>
      <w:r w:rsidRPr="009E300B">
        <w:rPr>
          <w:rFonts w:ascii="Times New Roman" w:hAnsi="Times New Roman" w:cs="Times New Roman"/>
          <w:lang w:val="en-US"/>
        </w:rPr>
        <w:t>]</w:t>
      </w:r>
      <w:r w:rsidRPr="009E300B">
        <w:rPr>
          <w:rFonts w:ascii="Times New Roman" w:hAnsi="Times New Roman" w:cs="Times New Roman"/>
          <w:vertAlign w:val="subscript"/>
          <w:lang w:val="en-US"/>
        </w:rPr>
        <w:t>equilibrium</w:t>
      </w:r>
      <w:proofErr w:type="gramEnd"/>
      <w:r w:rsidRPr="009E300B">
        <w:rPr>
          <w:rFonts w:ascii="Times New Roman" w:hAnsi="Times New Roman" w:cs="Times New Roman"/>
          <w:lang w:val="en-US"/>
        </w:rPr>
        <w:t xml:space="preserve"> = [FeSCN</w:t>
      </w:r>
      <w:r w:rsidRPr="009E300B">
        <w:rPr>
          <w:rFonts w:ascii="Times New Roman" w:hAnsi="Times New Roman" w:cs="Times New Roman"/>
          <w:vertAlign w:val="superscript"/>
          <w:lang w:val="en-US"/>
        </w:rPr>
        <w:t>2+</w:t>
      </w:r>
      <w:r w:rsidRPr="009E300B">
        <w:rPr>
          <w:rFonts w:ascii="Times New Roman" w:hAnsi="Times New Roman" w:cs="Times New Roman"/>
          <w:lang w:val="en-US"/>
        </w:rPr>
        <w:t>]</w:t>
      </w:r>
      <w:r w:rsidRPr="009E300B">
        <w:rPr>
          <w:rFonts w:ascii="Times New Roman" w:hAnsi="Times New Roman" w:cs="Times New Roman"/>
          <w:vertAlign w:val="subscript"/>
          <w:lang w:val="en-US"/>
        </w:rPr>
        <w:t>standard</w:t>
      </w:r>
      <w:r w:rsidRPr="009E300B">
        <w:rPr>
          <w:rFonts w:ascii="Times New Roman" w:hAnsi="Times New Roman" w:cs="Times New Roman"/>
          <w:lang w:val="en-US"/>
        </w:rPr>
        <w:t xml:space="preserve"> x (</w:t>
      </w:r>
      <w:proofErr w:type="spellStart"/>
      <w:r w:rsidRPr="009E300B">
        <w:rPr>
          <w:rFonts w:ascii="Times New Roman" w:hAnsi="Times New Roman" w:cs="Times New Roman"/>
          <w:lang w:val="en-US"/>
        </w:rPr>
        <w:t>h</w:t>
      </w:r>
      <w:r w:rsidRPr="009E300B">
        <w:rPr>
          <w:rFonts w:ascii="Times New Roman" w:hAnsi="Times New Roman" w:cs="Times New Roman"/>
          <w:vertAlign w:val="subscript"/>
          <w:lang w:val="en-US"/>
        </w:rPr>
        <w:t>standard</w:t>
      </w:r>
      <w:proofErr w:type="spellEnd"/>
      <w:r w:rsidRPr="009E300B">
        <w:rPr>
          <w:rFonts w:ascii="Times New Roman" w:hAnsi="Times New Roman" w:cs="Times New Roman"/>
          <w:lang w:val="en-US"/>
        </w:rPr>
        <w:t>/</w:t>
      </w:r>
      <w:proofErr w:type="spellStart"/>
      <w:r w:rsidRPr="009E300B">
        <w:rPr>
          <w:rFonts w:ascii="Times New Roman" w:hAnsi="Times New Roman" w:cs="Times New Roman"/>
          <w:lang w:val="en-US"/>
        </w:rPr>
        <w:t>h</w:t>
      </w:r>
      <w:r w:rsidRPr="009E300B">
        <w:rPr>
          <w:rFonts w:ascii="Times New Roman" w:hAnsi="Times New Roman" w:cs="Times New Roman"/>
          <w:vertAlign w:val="subscript"/>
          <w:lang w:val="en-US"/>
        </w:rPr>
        <w:t>equilibrium</w:t>
      </w:r>
      <w:proofErr w:type="spellEnd"/>
      <w:r w:rsidRPr="009E300B">
        <w:rPr>
          <w:rFonts w:ascii="Times New Roman" w:hAnsi="Times New Roman" w:cs="Times New Roman"/>
          <w:lang w:val="en-US"/>
        </w:rPr>
        <w:t>)</w:t>
      </w:r>
    </w:p>
    <w:p w14:paraId="3A665A53" w14:textId="77777777" w:rsidR="007B1003" w:rsidRPr="009E300B" w:rsidRDefault="007B1003" w:rsidP="00C00E3E">
      <w:pPr>
        <w:spacing w:line="360" w:lineRule="auto"/>
        <w:ind w:left="1560"/>
        <w:jc w:val="both"/>
        <w:rPr>
          <w:rFonts w:ascii="Times New Roman" w:hAnsi="Times New Roman" w:cs="Times New Roman"/>
          <w:vertAlign w:val="subscript"/>
          <w:lang w:val="en-US"/>
        </w:rPr>
      </w:pPr>
      <w:r w:rsidRPr="009E300B">
        <w:rPr>
          <w:rFonts w:ascii="Times New Roman" w:hAnsi="Times New Roman" w:cs="Times New Roman"/>
          <w:lang w:val="en-US"/>
        </w:rPr>
        <w:t>[Fe</w:t>
      </w:r>
      <w:r w:rsidRPr="009E300B">
        <w:rPr>
          <w:rFonts w:ascii="Times New Roman" w:hAnsi="Times New Roman" w:cs="Times New Roman"/>
          <w:vertAlign w:val="superscript"/>
          <w:lang w:val="en-US"/>
        </w:rPr>
        <w:t>3</w:t>
      </w:r>
      <w:proofErr w:type="gramStart"/>
      <w:r w:rsidRPr="009E300B">
        <w:rPr>
          <w:rFonts w:ascii="Times New Roman" w:hAnsi="Times New Roman" w:cs="Times New Roman"/>
          <w:vertAlign w:val="superscript"/>
          <w:lang w:val="en-US"/>
        </w:rPr>
        <w:t>+</w:t>
      </w:r>
      <w:r w:rsidRPr="009E300B">
        <w:rPr>
          <w:rFonts w:ascii="Times New Roman" w:hAnsi="Times New Roman" w:cs="Times New Roman"/>
          <w:lang w:val="en-US"/>
        </w:rPr>
        <w:t>]</w:t>
      </w:r>
      <w:r w:rsidRPr="009E300B">
        <w:rPr>
          <w:rFonts w:ascii="Times New Roman" w:hAnsi="Times New Roman" w:cs="Times New Roman"/>
          <w:vertAlign w:val="subscript"/>
          <w:lang w:val="en-US"/>
        </w:rPr>
        <w:t>equilibrium</w:t>
      </w:r>
      <w:proofErr w:type="gramEnd"/>
      <w:r w:rsidRPr="009E300B">
        <w:rPr>
          <w:rFonts w:ascii="Times New Roman" w:hAnsi="Times New Roman" w:cs="Times New Roman"/>
          <w:lang w:val="en-US"/>
        </w:rPr>
        <w:t xml:space="preserve"> = [Fe</w:t>
      </w:r>
      <w:r w:rsidRPr="009E300B">
        <w:rPr>
          <w:rFonts w:ascii="Times New Roman" w:hAnsi="Times New Roman" w:cs="Times New Roman"/>
          <w:vertAlign w:val="superscript"/>
          <w:lang w:val="en-US"/>
        </w:rPr>
        <w:t>3+</w:t>
      </w:r>
      <w:r w:rsidRPr="009E300B">
        <w:rPr>
          <w:rFonts w:ascii="Times New Roman" w:hAnsi="Times New Roman" w:cs="Times New Roman"/>
          <w:lang w:val="en-US"/>
        </w:rPr>
        <w:t>]</w:t>
      </w:r>
      <w:r w:rsidRPr="009E300B">
        <w:rPr>
          <w:rFonts w:ascii="Times New Roman" w:hAnsi="Times New Roman" w:cs="Times New Roman"/>
          <w:vertAlign w:val="subscript"/>
          <w:lang w:val="en-US"/>
        </w:rPr>
        <w:t>initial</w:t>
      </w:r>
      <w:r w:rsidRPr="009E300B">
        <w:rPr>
          <w:rFonts w:ascii="Times New Roman" w:hAnsi="Times New Roman" w:cs="Times New Roman"/>
          <w:lang w:val="en-US"/>
        </w:rPr>
        <w:t xml:space="preserve"> - [FeSCN</w:t>
      </w:r>
      <w:r w:rsidRPr="009E300B">
        <w:rPr>
          <w:rFonts w:ascii="Times New Roman" w:hAnsi="Times New Roman" w:cs="Times New Roman"/>
          <w:vertAlign w:val="superscript"/>
          <w:lang w:val="en-US"/>
        </w:rPr>
        <w:t>2+</w:t>
      </w:r>
      <w:r w:rsidRPr="009E300B">
        <w:rPr>
          <w:rFonts w:ascii="Times New Roman" w:hAnsi="Times New Roman" w:cs="Times New Roman"/>
          <w:lang w:val="en-US"/>
        </w:rPr>
        <w:t>]</w:t>
      </w:r>
      <w:r w:rsidRPr="009E300B">
        <w:rPr>
          <w:rFonts w:ascii="Times New Roman" w:hAnsi="Times New Roman" w:cs="Times New Roman"/>
          <w:vertAlign w:val="subscript"/>
          <w:lang w:val="en-US"/>
        </w:rPr>
        <w:t>equilibrium</w:t>
      </w:r>
    </w:p>
    <w:p w14:paraId="03A3E36B" w14:textId="77777777" w:rsidR="007B1003" w:rsidRPr="009E300B" w:rsidRDefault="007B1003" w:rsidP="00C00E3E">
      <w:pPr>
        <w:spacing w:line="360" w:lineRule="auto"/>
        <w:ind w:left="1560"/>
        <w:jc w:val="both"/>
        <w:rPr>
          <w:rFonts w:ascii="Times New Roman" w:hAnsi="Times New Roman" w:cs="Times New Roman"/>
          <w:lang w:val="en-US"/>
        </w:rPr>
      </w:pPr>
      <w:r w:rsidRPr="009E300B">
        <w:rPr>
          <w:rFonts w:ascii="Times New Roman" w:hAnsi="Times New Roman" w:cs="Times New Roman"/>
          <w:lang w:val="en-US"/>
        </w:rPr>
        <w:t>[SCN</w:t>
      </w:r>
      <w:r w:rsidRPr="009E300B">
        <w:rPr>
          <w:rFonts w:ascii="Times New Roman" w:hAnsi="Times New Roman" w:cs="Times New Roman"/>
          <w:vertAlign w:val="superscript"/>
          <w:lang w:val="en-US"/>
        </w:rPr>
        <w:t>-</w:t>
      </w:r>
      <w:r w:rsidRPr="009E300B">
        <w:rPr>
          <w:rFonts w:ascii="Times New Roman" w:hAnsi="Times New Roman" w:cs="Times New Roman"/>
          <w:lang w:val="en-US"/>
        </w:rPr>
        <w:t>]</w:t>
      </w:r>
      <w:r w:rsidRPr="009E300B">
        <w:rPr>
          <w:rFonts w:ascii="Times New Roman" w:hAnsi="Times New Roman" w:cs="Times New Roman"/>
          <w:vertAlign w:val="subscript"/>
          <w:lang w:val="en-US"/>
        </w:rPr>
        <w:t>equilibrium</w:t>
      </w:r>
      <w:r w:rsidRPr="009E300B">
        <w:rPr>
          <w:rFonts w:ascii="Times New Roman" w:hAnsi="Times New Roman" w:cs="Times New Roman"/>
          <w:lang w:val="en-US"/>
        </w:rPr>
        <w:t xml:space="preserve"> = [SCN</w:t>
      </w:r>
      <w:r w:rsidRPr="009E300B">
        <w:rPr>
          <w:rFonts w:ascii="Times New Roman" w:hAnsi="Times New Roman" w:cs="Times New Roman"/>
          <w:vertAlign w:val="superscript"/>
          <w:lang w:val="en-US"/>
        </w:rPr>
        <w:t>-</w:t>
      </w:r>
      <w:r w:rsidRPr="009E300B">
        <w:rPr>
          <w:rFonts w:ascii="Times New Roman" w:hAnsi="Times New Roman" w:cs="Times New Roman"/>
          <w:lang w:val="en-US"/>
        </w:rPr>
        <w:t>]</w:t>
      </w:r>
      <w:r w:rsidRPr="009E300B">
        <w:rPr>
          <w:rFonts w:ascii="Times New Roman" w:hAnsi="Times New Roman" w:cs="Times New Roman"/>
          <w:vertAlign w:val="subscript"/>
          <w:lang w:val="en-US"/>
        </w:rPr>
        <w:t>initial</w:t>
      </w:r>
      <w:r w:rsidRPr="009E300B">
        <w:rPr>
          <w:rFonts w:ascii="Times New Roman" w:hAnsi="Times New Roman" w:cs="Times New Roman"/>
          <w:lang w:val="en-US"/>
        </w:rPr>
        <w:t xml:space="preserve"> - [FeSCN</w:t>
      </w:r>
      <w:r w:rsidRPr="009E300B">
        <w:rPr>
          <w:rFonts w:ascii="Times New Roman" w:hAnsi="Times New Roman" w:cs="Times New Roman"/>
          <w:vertAlign w:val="superscript"/>
          <w:lang w:val="en-US"/>
        </w:rPr>
        <w:t>2</w:t>
      </w:r>
      <w:proofErr w:type="gramStart"/>
      <w:r w:rsidRPr="009E300B">
        <w:rPr>
          <w:rFonts w:ascii="Times New Roman" w:hAnsi="Times New Roman" w:cs="Times New Roman"/>
          <w:vertAlign w:val="superscript"/>
          <w:lang w:val="en-US"/>
        </w:rPr>
        <w:t>+</w:t>
      </w:r>
      <w:r w:rsidRPr="009E300B">
        <w:rPr>
          <w:rFonts w:ascii="Times New Roman" w:hAnsi="Times New Roman" w:cs="Times New Roman"/>
          <w:lang w:val="en-US"/>
        </w:rPr>
        <w:t>]</w:t>
      </w:r>
      <w:r w:rsidRPr="009E300B">
        <w:rPr>
          <w:rFonts w:ascii="Times New Roman" w:hAnsi="Times New Roman" w:cs="Times New Roman"/>
          <w:vertAlign w:val="subscript"/>
          <w:lang w:val="en-US"/>
        </w:rPr>
        <w:t>equilibrium</w:t>
      </w:r>
      <w:proofErr w:type="gramEnd"/>
    </w:p>
    <w:p w14:paraId="41583B5D" w14:textId="77777777" w:rsidR="007B1003" w:rsidRPr="009E300B" w:rsidRDefault="007B1003" w:rsidP="007B1003">
      <w:pPr>
        <w:spacing w:line="360" w:lineRule="auto"/>
        <w:jc w:val="both"/>
        <w:rPr>
          <w:rFonts w:ascii="Times New Roman" w:hAnsi="Times New Roman" w:cs="Times New Roman"/>
          <w:lang w:val="en-US"/>
        </w:rPr>
      </w:pPr>
    </w:p>
    <w:p w14:paraId="62D2FF46" w14:textId="2B452EF5" w:rsidR="007B1003" w:rsidRPr="00A37CA6" w:rsidRDefault="00A37CA6" w:rsidP="007B1003">
      <w:pPr>
        <w:spacing w:line="360" w:lineRule="auto"/>
        <w:jc w:val="both"/>
        <w:rPr>
          <w:rFonts w:ascii="Times New Roman" w:hAnsi="Times New Roman" w:cs="Times New Roman"/>
          <w:b/>
          <w:u w:val="single"/>
          <w:lang w:val="en-US"/>
        </w:rPr>
      </w:pPr>
      <w:r>
        <w:rPr>
          <w:rFonts w:ascii="Times New Roman" w:hAnsi="Times New Roman" w:cs="Times New Roman"/>
          <w:b/>
          <w:u w:val="single"/>
          <w:lang w:val="en-US"/>
        </w:rPr>
        <w:t>PROCEDURE</w:t>
      </w:r>
    </w:p>
    <w:p w14:paraId="5398020C" w14:textId="77777777" w:rsidR="007B1003" w:rsidRPr="009E300B" w:rsidRDefault="007B1003" w:rsidP="007B1003">
      <w:pPr>
        <w:tabs>
          <w:tab w:val="left" w:pos="360"/>
        </w:tabs>
        <w:spacing w:line="360" w:lineRule="auto"/>
        <w:jc w:val="both"/>
        <w:rPr>
          <w:rFonts w:ascii="Times New Roman" w:hAnsi="Times New Roman" w:cs="Times New Roman"/>
          <w:lang w:val="en-US"/>
        </w:rPr>
      </w:pPr>
      <w:r w:rsidRPr="009E300B">
        <w:rPr>
          <w:rFonts w:ascii="Times New Roman" w:hAnsi="Times New Roman" w:cs="Times New Roman"/>
          <w:b/>
          <w:lang w:val="en-US"/>
        </w:rPr>
        <w:t>1.</w:t>
      </w:r>
      <w:r w:rsidRPr="009E300B">
        <w:rPr>
          <w:rFonts w:ascii="Times New Roman" w:hAnsi="Times New Roman" w:cs="Times New Roman"/>
          <w:lang w:val="en-US"/>
        </w:rPr>
        <w:tab/>
        <w:t>Clean five test tubes with distilled water and let them dry.</w:t>
      </w:r>
    </w:p>
    <w:p w14:paraId="09936359" w14:textId="77777777" w:rsidR="007B1003" w:rsidRPr="009E300B" w:rsidRDefault="007B1003" w:rsidP="007B1003">
      <w:pPr>
        <w:tabs>
          <w:tab w:val="left" w:pos="360"/>
        </w:tabs>
        <w:spacing w:line="360" w:lineRule="auto"/>
        <w:jc w:val="both"/>
        <w:rPr>
          <w:rFonts w:ascii="Times New Roman" w:hAnsi="Times New Roman" w:cs="Times New Roman"/>
          <w:lang w:val="en-US"/>
        </w:rPr>
      </w:pPr>
      <w:r w:rsidRPr="009E300B">
        <w:rPr>
          <w:rFonts w:ascii="Times New Roman" w:hAnsi="Times New Roman" w:cs="Times New Roman"/>
          <w:b/>
          <w:lang w:val="en-US"/>
        </w:rPr>
        <w:t>2.</w:t>
      </w:r>
      <w:r w:rsidRPr="009E300B">
        <w:rPr>
          <w:rFonts w:ascii="Times New Roman" w:hAnsi="Times New Roman" w:cs="Times New Roman"/>
          <w:lang w:val="en-US"/>
        </w:rPr>
        <w:tab/>
        <w:t xml:space="preserve">To each of these test tubes add 5 mL of 0.002 M </w:t>
      </w:r>
      <w:proofErr w:type="spellStart"/>
      <w:r w:rsidRPr="009E300B">
        <w:rPr>
          <w:rFonts w:ascii="Times New Roman" w:hAnsi="Times New Roman" w:cs="Times New Roman"/>
          <w:lang w:val="en-US"/>
        </w:rPr>
        <w:t>NaSCN</w:t>
      </w:r>
      <w:proofErr w:type="spellEnd"/>
      <w:r w:rsidRPr="009E300B">
        <w:rPr>
          <w:rFonts w:ascii="Times New Roman" w:hAnsi="Times New Roman" w:cs="Times New Roman"/>
          <w:lang w:val="en-US"/>
        </w:rPr>
        <w:t>.</w:t>
      </w:r>
    </w:p>
    <w:p w14:paraId="765710C4" w14:textId="77777777" w:rsidR="007B1003" w:rsidRPr="009E300B" w:rsidRDefault="007B1003" w:rsidP="00C00E3E">
      <w:pPr>
        <w:tabs>
          <w:tab w:val="left" w:pos="360"/>
        </w:tabs>
        <w:spacing w:line="360" w:lineRule="auto"/>
        <w:ind w:left="426" w:hanging="426"/>
        <w:jc w:val="both"/>
        <w:rPr>
          <w:rFonts w:ascii="Times New Roman" w:hAnsi="Times New Roman" w:cs="Times New Roman"/>
          <w:lang w:val="en-US"/>
        </w:rPr>
      </w:pPr>
      <w:r w:rsidRPr="009E300B">
        <w:rPr>
          <w:rFonts w:ascii="Times New Roman" w:hAnsi="Times New Roman" w:cs="Times New Roman"/>
          <w:b/>
          <w:lang w:val="en-US"/>
        </w:rPr>
        <w:t>3.</w:t>
      </w:r>
      <w:r w:rsidRPr="009E300B">
        <w:rPr>
          <w:rFonts w:ascii="Times New Roman" w:hAnsi="Times New Roman" w:cs="Times New Roman"/>
          <w:lang w:val="en-US"/>
        </w:rPr>
        <w:tab/>
        <w:t xml:space="preserve">Add 5 mL of 0.20 M </w:t>
      </w:r>
      <w:proofErr w:type="gramStart"/>
      <w:r w:rsidRPr="009E300B">
        <w:rPr>
          <w:rFonts w:ascii="Times New Roman" w:hAnsi="Times New Roman" w:cs="Times New Roman"/>
          <w:lang w:val="en-US"/>
        </w:rPr>
        <w:t>Fe(</w:t>
      </w:r>
      <w:proofErr w:type="gramEnd"/>
      <w:r w:rsidRPr="009E300B">
        <w:rPr>
          <w:rFonts w:ascii="Times New Roman" w:hAnsi="Times New Roman" w:cs="Times New Roman"/>
          <w:lang w:val="en-US"/>
        </w:rPr>
        <w:t>NO</w:t>
      </w:r>
      <w:r w:rsidRPr="009E300B">
        <w:rPr>
          <w:rFonts w:ascii="Times New Roman" w:hAnsi="Times New Roman" w:cs="Times New Roman"/>
          <w:vertAlign w:val="subscript"/>
          <w:lang w:val="en-US"/>
        </w:rPr>
        <w:t>3</w:t>
      </w:r>
      <w:r w:rsidRPr="009E300B">
        <w:rPr>
          <w:rFonts w:ascii="Times New Roman" w:hAnsi="Times New Roman" w:cs="Times New Roman"/>
          <w:lang w:val="en-US"/>
        </w:rPr>
        <w:t>)</w:t>
      </w:r>
      <w:r w:rsidRPr="009E300B">
        <w:rPr>
          <w:rFonts w:ascii="Times New Roman" w:hAnsi="Times New Roman" w:cs="Times New Roman"/>
          <w:vertAlign w:val="subscript"/>
          <w:lang w:val="en-US"/>
        </w:rPr>
        <w:t>3</w:t>
      </w:r>
      <w:r w:rsidRPr="009E300B">
        <w:rPr>
          <w:rFonts w:ascii="Times New Roman" w:hAnsi="Times New Roman" w:cs="Times New Roman"/>
          <w:lang w:val="en-US"/>
        </w:rPr>
        <w:t xml:space="preserve"> into one of the test tubes. This tube will serve as the standard.</w:t>
      </w:r>
    </w:p>
    <w:p w14:paraId="052B1B54" w14:textId="635CB401" w:rsidR="007B1003" w:rsidRPr="009E300B" w:rsidRDefault="007B1003" w:rsidP="007B1003">
      <w:pPr>
        <w:spacing w:line="360" w:lineRule="auto"/>
        <w:ind w:left="360" w:hanging="360"/>
        <w:jc w:val="both"/>
        <w:rPr>
          <w:rFonts w:ascii="Times New Roman" w:hAnsi="Times New Roman" w:cs="Times New Roman"/>
          <w:lang w:val="en-US"/>
        </w:rPr>
      </w:pPr>
      <w:r w:rsidRPr="009E300B">
        <w:rPr>
          <w:rFonts w:ascii="Times New Roman" w:hAnsi="Times New Roman" w:cs="Times New Roman"/>
          <w:b/>
          <w:lang w:val="en-US"/>
        </w:rPr>
        <w:t>4.</w:t>
      </w:r>
      <w:r w:rsidRPr="009E300B">
        <w:rPr>
          <w:rFonts w:ascii="Times New Roman" w:hAnsi="Times New Roman" w:cs="Times New Roman"/>
          <w:lang w:val="en-US"/>
        </w:rPr>
        <w:tab/>
        <w:t xml:space="preserve">For the other test tubes </w:t>
      </w:r>
      <w:r w:rsidR="00CD18D0" w:rsidRPr="009E300B">
        <w:rPr>
          <w:rFonts w:ascii="Times New Roman" w:hAnsi="Times New Roman" w:cs="Times New Roman"/>
          <w:lang w:val="en-US"/>
        </w:rPr>
        <w:t>proceed</w:t>
      </w:r>
      <w:r w:rsidRPr="009E300B">
        <w:rPr>
          <w:rFonts w:ascii="Times New Roman" w:hAnsi="Times New Roman" w:cs="Times New Roman"/>
          <w:lang w:val="en-US"/>
        </w:rPr>
        <w:t xml:space="preserve"> as follows: Mix the given amounts in table for each test tube.</w:t>
      </w:r>
    </w:p>
    <w:p w14:paraId="374BACEF" w14:textId="77777777" w:rsidR="007B1003" w:rsidRPr="009E300B" w:rsidRDefault="007B1003" w:rsidP="007B1003">
      <w:pPr>
        <w:spacing w:line="360" w:lineRule="auto"/>
        <w:ind w:left="360" w:hanging="360"/>
        <w:jc w:val="both"/>
        <w:rPr>
          <w:rFonts w:ascii="Times New Roman" w:hAnsi="Times New Roman" w:cs="Times New Roman"/>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2"/>
        <w:gridCol w:w="1687"/>
        <w:gridCol w:w="1841"/>
        <w:gridCol w:w="1855"/>
        <w:gridCol w:w="1868"/>
      </w:tblGrid>
      <w:tr w:rsidR="007B1003" w:rsidRPr="009E300B" w14:paraId="334442EA" w14:textId="77777777" w:rsidTr="009E300B">
        <w:tc>
          <w:tcPr>
            <w:tcW w:w="1446" w:type="dxa"/>
            <w:shd w:val="clear" w:color="auto" w:fill="auto"/>
          </w:tcPr>
          <w:p w14:paraId="61C41D30" w14:textId="77777777" w:rsidR="007B1003" w:rsidRPr="00C00E3E" w:rsidRDefault="007B1003" w:rsidP="007B1003">
            <w:pPr>
              <w:spacing w:line="360" w:lineRule="auto"/>
              <w:jc w:val="both"/>
              <w:rPr>
                <w:rFonts w:ascii="Times New Roman" w:hAnsi="Times New Roman" w:cs="Times New Roman"/>
                <w:b/>
                <w:lang w:val="en-US"/>
              </w:rPr>
            </w:pPr>
            <w:r w:rsidRPr="00C00E3E">
              <w:rPr>
                <w:rFonts w:ascii="Times New Roman" w:hAnsi="Times New Roman" w:cs="Times New Roman"/>
                <w:b/>
                <w:lang w:val="en-US"/>
              </w:rPr>
              <w:t>Test tube</w:t>
            </w:r>
          </w:p>
        </w:tc>
        <w:tc>
          <w:tcPr>
            <w:tcW w:w="1794" w:type="dxa"/>
            <w:shd w:val="clear" w:color="auto" w:fill="auto"/>
          </w:tcPr>
          <w:p w14:paraId="3BA092B4" w14:textId="77777777" w:rsidR="007B1003" w:rsidRPr="00C00E3E" w:rsidRDefault="007B1003" w:rsidP="007B1003">
            <w:pPr>
              <w:spacing w:line="360" w:lineRule="auto"/>
              <w:jc w:val="center"/>
              <w:rPr>
                <w:rFonts w:ascii="Times New Roman" w:hAnsi="Times New Roman" w:cs="Times New Roman"/>
                <w:b/>
                <w:lang w:val="en-US"/>
              </w:rPr>
            </w:pPr>
            <w:r w:rsidRPr="00C00E3E">
              <w:rPr>
                <w:rFonts w:ascii="Times New Roman" w:hAnsi="Times New Roman" w:cs="Times New Roman"/>
                <w:b/>
                <w:lang w:val="en-US"/>
              </w:rPr>
              <w:t>1</w:t>
            </w:r>
          </w:p>
        </w:tc>
        <w:tc>
          <w:tcPr>
            <w:tcW w:w="1980" w:type="dxa"/>
            <w:shd w:val="clear" w:color="auto" w:fill="auto"/>
          </w:tcPr>
          <w:p w14:paraId="1A28DC2F" w14:textId="77777777" w:rsidR="007B1003" w:rsidRPr="00C00E3E" w:rsidRDefault="007B1003" w:rsidP="007B1003">
            <w:pPr>
              <w:spacing w:line="360" w:lineRule="auto"/>
              <w:jc w:val="center"/>
              <w:rPr>
                <w:rFonts w:ascii="Times New Roman" w:hAnsi="Times New Roman" w:cs="Times New Roman"/>
                <w:b/>
                <w:lang w:val="en-US"/>
              </w:rPr>
            </w:pPr>
            <w:r w:rsidRPr="00C00E3E">
              <w:rPr>
                <w:rFonts w:ascii="Times New Roman" w:hAnsi="Times New Roman" w:cs="Times New Roman"/>
                <w:b/>
                <w:lang w:val="en-US"/>
              </w:rPr>
              <w:t>2</w:t>
            </w:r>
          </w:p>
        </w:tc>
        <w:tc>
          <w:tcPr>
            <w:tcW w:w="1980" w:type="dxa"/>
            <w:shd w:val="clear" w:color="auto" w:fill="auto"/>
          </w:tcPr>
          <w:p w14:paraId="2C93B3EB" w14:textId="77777777" w:rsidR="007B1003" w:rsidRPr="00C00E3E" w:rsidRDefault="007B1003" w:rsidP="007B1003">
            <w:pPr>
              <w:spacing w:line="360" w:lineRule="auto"/>
              <w:jc w:val="center"/>
              <w:rPr>
                <w:rFonts w:ascii="Times New Roman" w:hAnsi="Times New Roman" w:cs="Times New Roman"/>
                <w:b/>
                <w:lang w:val="en-US"/>
              </w:rPr>
            </w:pPr>
            <w:r w:rsidRPr="00C00E3E">
              <w:rPr>
                <w:rFonts w:ascii="Times New Roman" w:hAnsi="Times New Roman" w:cs="Times New Roman"/>
                <w:b/>
                <w:lang w:val="en-US"/>
              </w:rPr>
              <w:t>3</w:t>
            </w:r>
          </w:p>
        </w:tc>
        <w:tc>
          <w:tcPr>
            <w:tcW w:w="1980" w:type="dxa"/>
            <w:shd w:val="clear" w:color="auto" w:fill="auto"/>
          </w:tcPr>
          <w:p w14:paraId="396A04BB" w14:textId="77777777" w:rsidR="007B1003" w:rsidRPr="00C00E3E" w:rsidRDefault="007B1003" w:rsidP="007B1003">
            <w:pPr>
              <w:spacing w:line="360" w:lineRule="auto"/>
              <w:jc w:val="center"/>
              <w:rPr>
                <w:rFonts w:ascii="Times New Roman" w:hAnsi="Times New Roman" w:cs="Times New Roman"/>
                <w:b/>
                <w:lang w:val="en-US"/>
              </w:rPr>
            </w:pPr>
            <w:r w:rsidRPr="00C00E3E">
              <w:rPr>
                <w:rFonts w:ascii="Times New Roman" w:hAnsi="Times New Roman" w:cs="Times New Roman"/>
                <w:b/>
                <w:lang w:val="en-US"/>
              </w:rPr>
              <w:t>4</w:t>
            </w:r>
          </w:p>
        </w:tc>
      </w:tr>
      <w:tr w:rsidR="007B1003" w:rsidRPr="009E300B" w14:paraId="40779DB8" w14:textId="77777777" w:rsidTr="009E300B">
        <w:tc>
          <w:tcPr>
            <w:tcW w:w="1446" w:type="dxa"/>
            <w:shd w:val="clear" w:color="auto" w:fill="auto"/>
          </w:tcPr>
          <w:p w14:paraId="5CC7E1B3" w14:textId="77777777" w:rsidR="007B1003" w:rsidRPr="00C00E3E" w:rsidRDefault="007B1003" w:rsidP="007B1003">
            <w:pPr>
              <w:spacing w:line="360" w:lineRule="auto"/>
              <w:jc w:val="both"/>
              <w:rPr>
                <w:rFonts w:ascii="Times New Roman" w:hAnsi="Times New Roman" w:cs="Times New Roman"/>
                <w:b/>
                <w:lang w:val="en-US"/>
              </w:rPr>
            </w:pPr>
            <w:proofErr w:type="gramStart"/>
            <w:r w:rsidRPr="00C00E3E">
              <w:rPr>
                <w:rFonts w:ascii="Times New Roman" w:hAnsi="Times New Roman" w:cs="Times New Roman"/>
                <w:b/>
                <w:lang w:val="en-US"/>
              </w:rPr>
              <w:t>Fe(</w:t>
            </w:r>
            <w:proofErr w:type="gramEnd"/>
            <w:r w:rsidRPr="00C00E3E">
              <w:rPr>
                <w:rFonts w:ascii="Times New Roman" w:hAnsi="Times New Roman" w:cs="Times New Roman"/>
                <w:b/>
                <w:lang w:val="en-US"/>
              </w:rPr>
              <w:t>NO</w:t>
            </w:r>
            <w:r w:rsidRPr="00C00E3E">
              <w:rPr>
                <w:rFonts w:ascii="Times New Roman" w:hAnsi="Times New Roman" w:cs="Times New Roman"/>
                <w:b/>
                <w:vertAlign w:val="subscript"/>
                <w:lang w:val="en-US"/>
              </w:rPr>
              <w:t>3</w:t>
            </w:r>
            <w:r w:rsidRPr="00C00E3E">
              <w:rPr>
                <w:rFonts w:ascii="Times New Roman" w:hAnsi="Times New Roman" w:cs="Times New Roman"/>
                <w:b/>
                <w:lang w:val="en-US"/>
              </w:rPr>
              <w:t>)</w:t>
            </w:r>
            <w:r w:rsidRPr="00C00E3E">
              <w:rPr>
                <w:rFonts w:ascii="Times New Roman" w:hAnsi="Times New Roman" w:cs="Times New Roman"/>
                <w:b/>
                <w:vertAlign w:val="subscript"/>
                <w:lang w:val="en-US"/>
              </w:rPr>
              <w:t>3</w:t>
            </w:r>
          </w:p>
        </w:tc>
        <w:tc>
          <w:tcPr>
            <w:tcW w:w="1794" w:type="dxa"/>
            <w:shd w:val="clear" w:color="auto" w:fill="auto"/>
          </w:tcPr>
          <w:p w14:paraId="7B2A6FEF" w14:textId="77777777" w:rsidR="007B1003" w:rsidRPr="009E300B" w:rsidRDefault="007B1003" w:rsidP="007B1003">
            <w:pPr>
              <w:spacing w:line="360" w:lineRule="auto"/>
              <w:jc w:val="both"/>
              <w:rPr>
                <w:rFonts w:ascii="Times New Roman" w:hAnsi="Times New Roman" w:cs="Times New Roman"/>
                <w:lang w:val="en-US"/>
              </w:rPr>
            </w:pPr>
            <w:r w:rsidRPr="009E300B">
              <w:rPr>
                <w:rFonts w:ascii="Times New Roman" w:hAnsi="Times New Roman" w:cs="Times New Roman"/>
                <w:lang w:val="en-US"/>
              </w:rPr>
              <w:t>5 mL 0.08M</w:t>
            </w:r>
          </w:p>
        </w:tc>
        <w:tc>
          <w:tcPr>
            <w:tcW w:w="1980" w:type="dxa"/>
            <w:shd w:val="clear" w:color="auto" w:fill="auto"/>
          </w:tcPr>
          <w:p w14:paraId="261510D9" w14:textId="77777777" w:rsidR="007B1003" w:rsidRPr="009E300B" w:rsidRDefault="007B1003" w:rsidP="007B1003">
            <w:pPr>
              <w:spacing w:line="360" w:lineRule="auto"/>
              <w:jc w:val="both"/>
              <w:rPr>
                <w:rFonts w:ascii="Times New Roman" w:hAnsi="Times New Roman" w:cs="Times New Roman"/>
                <w:lang w:val="en-US"/>
              </w:rPr>
            </w:pPr>
            <w:r w:rsidRPr="009E300B">
              <w:rPr>
                <w:rFonts w:ascii="Times New Roman" w:hAnsi="Times New Roman" w:cs="Times New Roman"/>
                <w:lang w:val="en-US"/>
              </w:rPr>
              <w:t xml:space="preserve">5 mL 0.032 M </w:t>
            </w:r>
          </w:p>
        </w:tc>
        <w:tc>
          <w:tcPr>
            <w:tcW w:w="1980" w:type="dxa"/>
            <w:shd w:val="clear" w:color="auto" w:fill="auto"/>
          </w:tcPr>
          <w:p w14:paraId="11341366" w14:textId="77777777" w:rsidR="007B1003" w:rsidRPr="009E300B" w:rsidRDefault="007B1003" w:rsidP="007B1003">
            <w:pPr>
              <w:spacing w:line="360" w:lineRule="auto"/>
              <w:jc w:val="both"/>
              <w:rPr>
                <w:rFonts w:ascii="Times New Roman" w:hAnsi="Times New Roman" w:cs="Times New Roman"/>
                <w:lang w:val="en-US"/>
              </w:rPr>
            </w:pPr>
            <w:r w:rsidRPr="009E300B">
              <w:rPr>
                <w:rFonts w:ascii="Times New Roman" w:hAnsi="Times New Roman" w:cs="Times New Roman"/>
                <w:lang w:val="en-US"/>
              </w:rPr>
              <w:t>5 mL 0.0128 M</w:t>
            </w:r>
          </w:p>
        </w:tc>
        <w:tc>
          <w:tcPr>
            <w:tcW w:w="1980" w:type="dxa"/>
            <w:shd w:val="clear" w:color="auto" w:fill="auto"/>
          </w:tcPr>
          <w:p w14:paraId="15D8FD3C" w14:textId="77777777" w:rsidR="007B1003" w:rsidRPr="009E300B" w:rsidRDefault="007B1003" w:rsidP="007B1003">
            <w:pPr>
              <w:spacing w:line="360" w:lineRule="auto"/>
              <w:jc w:val="both"/>
              <w:rPr>
                <w:rFonts w:ascii="Times New Roman" w:hAnsi="Times New Roman" w:cs="Times New Roman"/>
                <w:lang w:val="en-US"/>
              </w:rPr>
            </w:pPr>
            <w:r w:rsidRPr="009E300B">
              <w:rPr>
                <w:rFonts w:ascii="Times New Roman" w:hAnsi="Times New Roman" w:cs="Times New Roman"/>
                <w:lang w:val="en-US"/>
              </w:rPr>
              <w:t>5 mL 0.00512 M</w:t>
            </w:r>
          </w:p>
        </w:tc>
      </w:tr>
      <w:tr w:rsidR="007B1003" w:rsidRPr="009E300B" w14:paraId="30F28030" w14:textId="77777777" w:rsidTr="009E300B">
        <w:tc>
          <w:tcPr>
            <w:tcW w:w="1446" w:type="dxa"/>
            <w:shd w:val="clear" w:color="auto" w:fill="auto"/>
          </w:tcPr>
          <w:p w14:paraId="47EA7B27" w14:textId="77777777" w:rsidR="007B1003" w:rsidRPr="00C00E3E" w:rsidRDefault="007B1003" w:rsidP="007B1003">
            <w:pPr>
              <w:spacing w:line="360" w:lineRule="auto"/>
              <w:jc w:val="both"/>
              <w:rPr>
                <w:rFonts w:ascii="Times New Roman" w:hAnsi="Times New Roman" w:cs="Times New Roman"/>
                <w:b/>
                <w:lang w:val="en-US"/>
              </w:rPr>
            </w:pPr>
            <w:proofErr w:type="spellStart"/>
            <w:r w:rsidRPr="00C00E3E">
              <w:rPr>
                <w:rFonts w:ascii="Times New Roman" w:hAnsi="Times New Roman" w:cs="Times New Roman"/>
                <w:b/>
                <w:lang w:val="en-US"/>
              </w:rPr>
              <w:t>NaSCN</w:t>
            </w:r>
            <w:proofErr w:type="spellEnd"/>
          </w:p>
        </w:tc>
        <w:tc>
          <w:tcPr>
            <w:tcW w:w="1794" w:type="dxa"/>
            <w:shd w:val="clear" w:color="auto" w:fill="auto"/>
          </w:tcPr>
          <w:p w14:paraId="098362CF" w14:textId="77777777" w:rsidR="007B1003" w:rsidRPr="009E300B" w:rsidRDefault="007B1003" w:rsidP="007B1003">
            <w:pPr>
              <w:spacing w:line="360" w:lineRule="auto"/>
              <w:jc w:val="both"/>
              <w:rPr>
                <w:rFonts w:ascii="Times New Roman" w:hAnsi="Times New Roman" w:cs="Times New Roman"/>
                <w:lang w:val="en-US"/>
              </w:rPr>
            </w:pPr>
            <w:r w:rsidRPr="009E300B">
              <w:rPr>
                <w:rFonts w:ascii="Times New Roman" w:hAnsi="Times New Roman" w:cs="Times New Roman"/>
                <w:lang w:val="en-US"/>
              </w:rPr>
              <w:t>5 mL 0.002 M</w:t>
            </w:r>
          </w:p>
        </w:tc>
        <w:tc>
          <w:tcPr>
            <w:tcW w:w="1980" w:type="dxa"/>
            <w:shd w:val="clear" w:color="auto" w:fill="auto"/>
          </w:tcPr>
          <w:p w14:paraId="1072584C" w14:textId="77777777" w:rsidR="007B1003" w:rsidRPr="009E300B" w:rsidRDefault="007B1003" w:rsidP="007B1003">
            <w:pPr>
              <w:spacing w:line="360" w:lineRule="auto"/>
              <w:jc w:val="both"/>
              <w:rPr>
                <w:rFonts w:ascii="Times New Roman" w:hAnsi="Times New Roman" w:cs="Times New Roman"/>
                <w:lang w:val="en-US"/>
              </w:rPr>
            </w:pPr>
            <w:r w:rsidRPr="009E300B">
              <w:rPr>
                <w:rFonts w:ascii="Times New Roman" w:hAnsi="Times New Roman" w:cs="Times New Roman"/>
                <w:lang w:val="en-US"/>
              </w:rPr>
              <w:t>5 mL 0.002 M</w:t>
            </w:r>
          </w:p>
        </w:tc>
        <w:tc>
          <w:tcPr>
            <w:tcW w:w="1980" w:type="dxa"/>
            <w:shd w:val="clear" w:color="auto" w:fill="auto"/>
          </w:tcPr>
          <w:p w14:paraId="0DB21ED3" w14:textId="77777777" w:rsidR="007B1003" w:rsidRPr="009E300B" w:rsidRDefault="007B1003" w:rsidP="007B1003">
            <w:pPr>
              <w:spacing w:line="360" w:lineRule="auto"/>
              <w:jc w:val="both"/>
              <w:rPr>
                <w:rFonts w:ascii="Times New Roman" w:hAnsi="Times New Roman" w:cs="Times New Roman"/>
                <w:lang w:val="en-US"/>
              </w:rPr>
            </w:pPr>
            <w:r w:rsidRPr="009E300B">
              <w:rPr>
                <w:rFonts w:ascii="Times New Roman" w:hAnsi="Times New Roman" w:cs="Times New Roman"/>
                <w:lang w:val="en-US"/>
              </w:rPr>
              <w:t>5 mL 0.002 M</w:t>
            </w:r>
          </w:p>
        </w:tc>
        <w:tc>
          <w:tcPr>
            <w:tcW w:w="1980" w:type="dxa"/>
            <w:shd w:val="clear" w:color="auto" w:fill="auto"/>
          </w:tcPr>
          <w:p w14:paraId="05553582" w14:textId="77777777" w:rsidR="007B1003" w:rsidRPr="009E300B" w:rsidRDefault="007B1003" w:rsidP="007B1003">
            <w:pPr>
              <w:spacing w:line="360" w:lineRule="auto"/>
              <w:jc w:val="both"/>
              <w:rPr>
                <w:rFonts w:ascii="Times New Roman" w:hAnsi="Times New Roman" w:cs="Times New Roman"/>
                <w:lang w:val="en-US"/>
              </w:rPr>
            </w:pPr>
            <w:r w:rsidRPr="009E300B">
              <w:rPr>
                <w:rFonts w:ascii="Times New Roman" w:hAnsi="Times New Roman" w:cs="Times New Roman"/>
                <w:lang w:val="en-US"/>
              </w:rPr>
              <w:t>5 mL 0.002 M</w:t>
            </w:r>
          </w:p>
        </w:tc>
      </w:tr>
    </w:tbl>
    <w:p w14:paraId="622C819C" w14:textId="77777777" w:rsidR="007B1003" w:rsidRPr="009E300B" w:rsidRDefault="007B1003" w:rsidP="007B1003">
      <w:pPr>
        <w:spacing w:line="360" w:lineRule="auto"/>
        <w:jc w:val="both"/>
        <w:rPr>
          <w:rFonts w:ascii="Times New Roman" w:hAnsi="Times New Roman" w:cs="Times New Roman"/>
          <w:lang w:val="en-US"/>
        </w:rPr>
      </w:pPr>
    </w:p>
    <w:p w14:paraId="60752525" w14:textId="78FDB170" w:rsidR="007B1003" w:rsidRPr="009E300B" w:rsidRDefault="007B1003" w:rsidP="007B1003">
      <w:pPr>
        <w:spacing w:line="360" w:lineRule="auto"/>
        <w:ind w:left="360" w:hanging="360"/>
        <w:jc w:val="both"/>
        <w:rPr>
          <w:rFonts w:ascii="Times New Roman" w:hAnsi="Times New Roman" w:cs="Times New Roman"/>
          <w:lang w:val="en-US"/>
        </w:rPr>
      </w:pPr>
      <w:r w:rsidRPr="009E300B">
        <w:rPr>
          <w:rFonts w:ascii="Times New Roman" w:hAnsi="Times New Roman" w:cs="Times New Roman"/>
          <w:b/>
          <w:lang w:val="en-US"/>
        </w:rPr>
        <w:t>5.</w:t>
      </w:r>
      <w:r w:rsidRPr="009E300B">
        <w:rPr>
          <w:rFonts w:ascii="Times New Roman" w:hAnsi="Times New Roman" w:cs="Times New Roman"/>
          <w:lang w:val="en-US"/>
        </w:rPr>
        <w:tab/>
        <w:t>Now the problem is to determine the concentration of FeSCN</w:t>
      </w:r>
      <w:r w:rsidRPr="009E300B">
        <w:rPr>
          <w:rFonts w:ascii="Times New Roman" w:hAnsi="Times New Roman" w:cs="Times New Roman"/>
          <w:vertAlign w:val="superscript"/>
          <w:lang w:val="en-US"/>
        </w:rPr>
        <w:t>2+</w:t>
      </w:r>
      <w:r w:rsidRPr="009E300B">
        <w:rPr>
          <w:rFonts w:ascii="Times New Roman" w:hAnsi="Times New Roman" w:cs="Times New Roman"/>
          <w:lang w:val="en-US"/>
        </w:rPr>
        <w:t xml:space="preserve"> in each test tube relative to the standard test tube. Compare the color intensity in Standard test tube with that in each of the other test tubes. To do it, take two tubes to be compared, hold them side-by-side and wrap a strip of white paper around both. Look down through the solutions. If color intensities appear identical, measure the heights of the solutions in the two tubes being compared. If not, take Standard test tube and pour out some of the standard into a clean test tube (you may need to pour some back) until the color intensities appear identical. Do this comparison for all four tubes.</w:t>
      </w:r>
    </w:p>
    <w:p w14:paraId="7F3FCC85" w14:textId="35655382" w:rsidR="007B1003" w:rsidRDefault="007B1003" w:rsidP="007B1003">
      <w:pPr>
        <w:spacing w:line="360" w:lineRule="auto"/>
        <w:jc w:val="both"/>
        <w:rPr>
          <w:rFonts w:ascii="Times New Roman" w:hAnsi="Times New Roman" w:cs="Times New Roman"/>
          <w:lang w:val="en-US"/>
        </w:rPr>
      </w:pPr>
    </w:p>
    <w:p w14:paraId="5EFF1C38" w14:textId="77777777" w:rsidR="008F7289" w:rsidRPr="008F7289" w:rsidRDefault="008F7289" w:rsidP="008F7289">
      <w:pPr>
        <w:tabs>
          <w:tab w:val="left" w:pos="360"/>
        </w:tabs>
        <w:spacing w:line="360" w:lineRule="auto"/>
        <w:ind w:right="23"/>
        <w:jc w:val="both"/>
        <w:rPr>
          <w:rFonts w:ascii="Times New Roman" w:hAnsi="Times New Roman" w:cs="Times New Roman"/>
          <w:sz w:val="18"/>
          <w:szCs w:val="18"/>
          <w:lang w:val="en-US"/>
        </w:rPr>
      </w:pPr>
      <w:r w:rsidRPr="008F7289">
        <w:rPr>
          <w:rFonts w:ascii="Times New Roman" w:hAnsi="Times New Roman" w:cs="Times New Roman"/>
          <w:b/>
          <w:sz w:val="18"/>
          <w:szCs w:val="18"/>
          <w:lang w:val="en-US"/>
        </w:rPr>
        <w:t>Reference:</w:t>
      </w:r>
      <w:r w:rsidRPr="008F7289">
        <w:rPr>
          <w:rFonts w:ascii="Times New Roman" w:hAnsi="Times New Roman" w:cs="Times New Roman"/>
          <w:sz w:val="18"/>
          <w:szCs w:val="18"/>
          <w:u w:val="single"/>
          <w:lang w:val="en-US"/>
        </w:rPr>
        <w:t xml:space="preserve"> </w:t>
      </w:r>
      <w:r w:rsidRPr="008F7289">
        <w:rPr>
          <w:rFonts w:ascii="Times New Roman" w:hAnsi="Times New Roman" w:cs="Times New Roman"/>
          <w:sz w:val="18"/>
          <w:szCs w:val="18"/>
          <w:lang w:val="en-US"/>
        </w:rPr>
        <w:t xml:space="preserve">H. </w:t>
      </w:r>
      <w:proofErr w:type="spellStart"/>
      <w:r w:rsidRPr="008F7289">
        <w:rPr>
          <w:rFonts w:ascii="Times New Roman" w:hAnsi="Times New Roman" w:cs="Times New Roman"/>
          <w:sz w:val="18"/>
          <w:szCs w:val="18"/>
          <w:lang w:val="en-US"/>
        </w:rPr>
        <w:t>Güler</w:t>
      </w:r>
      <w:proofErr w:type="spellEnd"/>
      <w:r w:rsidRPr="008F7289">
        <w:rPr>
          <w:rFonts w:ascii="Times New Roman" w:hAnsi="Times New Roman" w:cs="Times New Roman"/>
          <w:sz w:val="18"/>
          <w:szCs w:val="18"/>
          <w:lang w:val="en-US"/>
        </w:rPr>
        <w:t xml:space="preserve">, D. </w:t>
      </w:r>
      <w:proofErr w:type="spellStart"/>
      <w:r w:rsidRPr="008F7289">
        <w:rPr>
          <w:rFonts w:ascii="Times New Roman" w:hAnsi="Times New Roman" w:cs="Times New Roman"/>
          <w:sz w:val="18"/>
          <w:szCs w:val="18"/>
          <w:lang w:val="en-US"/>
        </w:rPr>
        <w:t>Saraydın</w:t>
      </w:r>
      <w:proofErr w:type="spellEnd"/>
      <w:r w:rsidRPr="008F7289">
        <w:rPr>
          <w:rFonts w:ascii="Times New Roman" w:hAnsi="Times New Roman" w:cs="Times New Roman"/>
          <w:sz w:val="18"/>
          <w:szCs w:val="18"/>
          <w:lang w:val="en-US"/>
        </w:rPr>
        <w:t xml:space="preserve">, U. </w:t>
      </w:r>
      <w:proofErr w:type="spellStart"/>
      <w:r w:rsidRPr="008F7289">
        <w:rPr>
          <w:rFonts w:ascii="Times New Roman" w:hAnsi="Times New Roman" w:cs="Times New Roman"/>
          <w:sz w:val="18"/>
          <w:szCs w:val="18"/>
          <w:lang w:val="en-US"/>
        </w:rPr>
        <w:t>Ulusoy</w:t>
      </w:r>
      <w:proofErr w:type="spellEnd"/>
      <w:r w:rsidRPr="008F7289">
        <w:rPr>
          <w:rFonts w:ascii="Times New Roman" w:hAnsi="Times New Roman" w:cs="Times New Roman"/>
          <w:sz w:val="18"/>
          <w:szCs w:val="18"/>
          <w:lang w:val="en-US"/>
        </w:rPr>
        <w:t xml:space="preserve">, </w:t>
      </w:r>
      <w:proofErr w:type="spellStart"/>
      <w:r w:rsidRPr="008F7289">
        <w:rPr>
          <w:rFonts w:ascii="Times New Roman" w:hAnsi="Times New Roman" w:cs="Times New Roman"/>
          <w:sz w:val="18"/>
          <w:szCs w:val="18"/>
          <w:lang w:val="en-US"/>
        </w:rPr>
        <w:t>Genel</w:t>
      </w:r>
      <w:proofErr w:type="spellEnd"/>
      <w:r w:rsidRPr="008F7289">
        <w:rPr>
          <w:rFonts w:ascii="Times New Roman" w:hAnsi="Times New Roman" w:cs="Times New Roman"/>
          <w:sz w:val="18"/>
          <w:szCs w:val="18"/>
          <w:lang w:val="en-US"/>
        </w:rPr>
        <w:t xml:space="preserve"> </w:t>
      </w:r>
      <w:proofErr w:type="spellStart"/>
      <w:r w:rsidRPr="008F7289">
        <w:rPr>
          <w:rFonts w:ascii="Times New Roman" w:hAnsi="Times New Roman" w:cs="Times New Roman"/>
          <w:sz w:val="18"/>
          <w:szCs w:val="18"/>
          <w:lang w:val="en-US"/>
        </w:rPr>
        <w:t>Kimya</w:t>
      </w:r>
      <w:proofErr w:type="spellEnd"/>
      <w:r w:rsidRPr="008F7289">
        <w:rPr>
          <w:rFonts w:ascii="Times New Roman" w:hAnsi="Times New Roman" w:cs="Times New Roman"/>
          <w:sz w:val="18"/>
          <w:szCs w:val="18"/>
          <w:lang w:val="en-US"/>
        </w:rPr>
        <w:t xml:space="preserve"> </w:t>
      </w:r>
      <w:proofErr w:type="spellStart"/>
      <w:r w:rsidRPr="008F7289">
        <w:rPr>
          <w:rFonts w:ascii="Times New Roman" w:hAnsi="Times New Roman" w:cs="Times New Roman"/>
          <w:sz w:val="18"/>
          <w:szCs w:val="18"/>
          <w:lang w:val="en-US"/>
        </w:rPr>
        <w:t>Laboratuvarı</w:t>
      </w:r>
      <w:proofErr w:type="spellEnd"/>
      <w:r w:rsidRPr="008F7289">
        <w:rPr>
          <w:rFonts w:ascii="Times New Roman" w:hAnsi="Times New Roman" w:cs="Times New Roman"/>
          <w:sz w:val="18"/>
          <w:szCs w:val="18"/>
          <w:lang w:val="en-US"/>
        </w:rPr>
        <w:t xml:space="preserve">, </w:t>
      </w:r>
      <w:proofErr w:type="spellStart"/>
      <w:r w:rsidRPr="008F7289">
        <w:rPr>
          <w:rFonts w:ascii="Times New Roman" w:hAnsi="Times New Roman" w:cs="Times New Roman"/>
          <w:sz w:val="18"/>
          <w:szCs w:val="18"/>
          <w:lang w:val="en-US"/>
        </w:rPr>
        <w:t>Hatipoğlu</w:t>
      </w:r>
      <w:proofErr w:type="spellEnd"/>
      <w:r w:rsidRPr="008F7289">
        <w:rPr>
          <w:rFonts w:ascii="Times New Roman" w:hAnsi="Times New Roman" w:cs="Times New Roman"/>
          <w:sz w:val="18"/>
          <w:szCs w:val="18"/>
          <w:lang w:val="en-US"/>
        </w:rPr>
        <w:t xml:space="preserve"> </w:t>
      </w:r>
      <w:proofErr w:type="spellStart"/>
      <w:r w:rsidRPr="008F7289">
        <w:rPr>
          <w:rFonts w:ascii="Times New Roman" w:hAnsi="Times New Roman" w:cs="Times New Roman"/>
          <w:sz w:val="18"/>
          <w:szCs w:val="18"/>
          <w:lang w:val="en-US"/>
        </w:rPr>
        <w:t>yayınları</w:t>
      </w:r>
      <w:proofErr w:type="spellEnd"/>
      <w:r w:rsidRPr="008F7289">
        <w:rPr>
          <w:rFonts w:ascii="Times New Roman" w:hAnsi="Times New Roman" w:cs="Times New Roman"/>
          <w:sz w:val="18"/>
          <w:szCs w:val="18"/>
          <w:lang w:val="en-US"/>
        </w:rPr>
        <w:t>, Ankara, 1993</w:t>
      </w:r>
    </w:p>
    <w:p w14:paraId="0E413789" w14:textId="78F9478D" w:rsidR="007B1003" w:rsidRDefault="007B1003" w:rsidP="007B1003">
      <w:pPr>
        <w:spacing w:line="360" w:lineRule="auto"/>
        <w:rPr>
          <w:rFonts w:ascii="Times New Roman" w:hAnsi="Times New Roman" w:cs="Times New Roman"/>
          <w:b/>
          <w:u w:val="single"/>
          <w:lang w:val="en-US"/>
        </w:rPr>
      </w:pPr>
    </w:p>
    <w:p w14:paraId="190893B8" w14:textId="7917AFDD" w:rsidR="00A37CA6" w:rsidRDefault="00A37CA6" w:rsidP="007B1003">
      <w:pPr>
        <w:spacing w:line="360" w:lineRule="auto"/>
        <w:rPr>
          <w:rFonts w:ascii="Times New Roman" w:hAnsi="Times New Roman" w:cs="Times New Roman"/>
          <w:lang w:val="en-US"/>
        </w:rPr>
      </w:pPr>
    </w:p>
    <w:p w14:paraId="1CC2B011" w14:textId="73E93C89" w:rsidR="00A37CA6" w:rsidRDefault="00A37CA6" w:rsidP="007B1003">
      <w:pPr>
        <w:spacing w:line="360" w:lineRule="auto"/>
        <w:rPr>
          <w:rFonts w:ascii="Times New Roman" w:hAnsi="Times New Roman" w:cs="Times New Roman"/>
          <w:lang w:val="en-US"/>
        </w:rPr>
      </w:pPr>
    </w:p>
    <w:p w14:paraId="55C45518" w14:textId="68016756" w:rsidR="00A37CA6" w:rsidRDefault="00A37CA6" w:rsidP="007B1003">
      <w:pPr>
        <w:spacing w:line="360" w:lineRule="auto"/>
        <w:rPr>
          <w:rFonts w:ascii="Times New Roman" w:hAnsi="Times New Roman" w:cs="Times New Roman"/>
          <w:lang w:val="en-US"/>
        </w:rPr>
      </w:pPr>
    </w:p>
    <w:p w14:paraId="18E6447B" w14:textId="54DDEE49" w:rsidR="00A37CA6" w:rsidRDefault="00A37CA6" w:rsidP="007B1003">
      <w:pPr>
        <w:spacing w:line="360" w:lineRule="auto"/>
        <w:rPr>
          <w:rFonts w:ascii="Times New Roman" w:hAnsi="Times New Roman" w:cs="Times New Roman"/>
          <w:lang w:val="en-US"/>
        </w:rPr>
      </w:pPr>
    </w:p>
    <w:p w14:paraId="617F7CD5" w14:textId="5C29E586" w:rsidR="00A37CA6" w:rsidRPr="00814161" w:rsidRDefault="00814161" w:rsidP="00814161">
      <w:pPr>
        <w:spacing w:after="200" w:line="360" w:lineRule="auto"/>
        <w:jc w:val="both"/>
        <w:rPr>
          <w:rFonts w:ascii="Times New Roman" w:hAnsi="Times New Roman" w:cs="Times New Roman"/>
          <w:i/>
          <w:sz w:val="18"/>
          <w:u w:val="single"/>
          <w:lang w:val="en-US"/>
        </w:rPr>
      </w:pPr>
      <w:r w:rsidRPr="00814161">
        <w:rPr>
          <w:rFonts w:ascii="Times New Roman" w:hAnsi="Times New Roman" w:cs="Times New Roman"/>
          <w:i/>
          <w:sz w:val="18"/>
          <w:u w:val="single"/>
          <w:lang w:val="en-US"/>
        </w:rPr>
        <w:t xml:space="preserve">This experimental procedure was taken from the booklet of </w:t>
      </w:r>
      <w:proofErr w:type="spellStart"/>
      <w:r w:rsidRPr="00814161">
        <w:rPr>
          <w:rFonts w:ascii="Times New Roman" w:hAnsi="Times New Roman" w:cs="Times New Roman"/>
          <w:i/>
          <w:sz w:val="18"/>
          <w:u w:val="single"/>
          <w:lang w:val="en-US"/>
        </w:rPr>
        <w:t>Eskişehir</w:t>
      </w:r>
      <w:proofErr w:type="spellEnd"/>
      <w:r w:rsidRPr="00814161">
        <w:rPr>
          <w:rFonts w:ascii="Times New Roman" w:hAnsi="Times New Roman" w:cs="Times New Roman"/>
          <w:i/>
          <w:sz w:val="18"/>
          <w:u w:val="single"/>
          <w:lang w:val="en-US"/>
        </w:rPr>
        <w:t xml:space="preserve"> Technical University, Faculty of Science, Department of Chemistry, General Chemistry Laboratory.</w:t>
      </w:r>
    </w:p>
    <w:p w14:paraId="639A53B1" w14:textId="6961889C" w:rsidR="00A37CA6" w:rsidRPr="00A37CA6" w:rsidRDefault="00A37CA6" w:rsidP="00A37CA6">
      <w:pPr>
        <w:spacing w:line="360" w:lineRule="auto"/>
        <w:jc w:val="center"/>
        <w:rPr>
          <w:rFonts w:ascii="Times New Roman" w:hAnsi="Times New Roman" w:cs="Times New Roman"/>
          <w:b/>
          <w:lang w:val="en-US"/>
        </w:rPr>
      </w:pPr>
      <w:r w:rsidRPr="00A37CA6">
        <w:rPr>
          <w:rFonts w:ascii="Times New Roman" w:hAnsi="Times New Roman" w:cs="Times New Roman"/>
          <w:b/>
          <w:lang w:val="en-US"/>
        </w:rPr>
        <w:lastRenderedPageBreak/>
        <w:t>Report Sheet</w:t>
      </w:r>
    </w:p>
    <w:p w14:paraId="129B9A32" w14:textId="7677323F" w:rsidR="00A37CA6" w:rsidRPr="00A37CA6" w:rsidRDefault="00A37CA6" w:rsidP="00A37CA6">
      <w:pPr>
        <w:jc w:val="center"/>
        <w:rPr>
          <w:rFonts w:ascii="Times New Roman" w:hAnsi="Times New Roman" w:cs="Times New Roman"/>
          <w:b/>
        </w:rPr>
      </w:pPr>
      <w:r w:rsidRPr="00A37CA6">
        <w:rPr>
          <w:rFonts w:ascii="Times New Roman" w:hAnsi="Times New Roman" w:cs="Times New Roman"/>
          <w:b/>
        </w:rPr>
        <w:t>CHEMICAL EQUILIBRIUM AND DETERMINATION OF EQUILIBRIUM CONSTANT</w:t>
      </w:r>
    </w:p>
    <w:p w14:paraId="18272E6B" w14:textId="77777777" w:rsidR="00BC6786" w:rsidRPr="000E76C0" w:rsidRDefault="00BC6786" w:rsidP="00BC6786">
      <w:pPr>
        <w:jc w:val="center"/>
        <w:rPr>
          <w:rFonts w:ascii="Times New Roman" w:hAnsi="Times New Roman" w:cs="Times New Roman"/>
          <w:b/>
          <w:bCs/>
        </w:rPr>
      </w:pPr>
    </w:p>
    <w:p w14:paraId="322C884D" w14:textId="77777777" w:rsidR="00BC6786" w:rsidRPr="00CA1D33" w:rsidRDefault="00BC6786" w:rsidP="00BC6786">
      <w:pPr>
        <w:spacing w:line="360" w:lineRule="auto"/>
        <w:jc w:val="both"/>
        <w:rPr>
          <w:rFonts w:ascii="Times New Roman" w:hAnsi="Times New Roman" w:cs="Times New Roman"/>
        </w:rPr>
      </w:pPr>
      <w:proofErr w:type="spellStart"/>
      <w:r w:rsidRPr="00CA1D33">
        <w:rPr>
          <w:rFonts w:ascii="Times New Roman" w:hAnsi="Times New Roman" w:cs="Times New Roman"/>
        </w:rPr>
        <w:t>Student’s</w:t>
      </w:r>
      <w:proofErr w:type="spellEnd"/>
      <w:r w:rsidRPr="00CA1D33">
        <w:rPr>
          <w:rFonts w:ascii="Times New Roman" w:hAnsi="Times New Roman" w:cs="Times New Roman"/>
        </w:rPr>
        <w:t xml:space="preserve"> Name                           </w:t>
      </w:r>
      <w:proofErr w:type="gramStart"/>
      <w:r w:rsidRPr="00CA1D33">
        <w:rPr>
          <w:rFonts w:ascii="Times New Roman" w:hAnsi="Times New Roman" w:cs="Times New Roman"/>
        </w:rPr>
        <w:t xml:space="preserve">  :</w:t>
      </w:r>
      <w:proofErr w:type="gramEnd"/>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t xml:space="preserve">        </w:t>
      </w:r>
      <w:proofErr w:type="spellStart"/>
      <w:r w:rsidRPr="00CA1D33">
        <w:rPr>
          <w:rFonts w:ascii="Times New Roman" w:hAnsi="Times New Roman" w:cs="Times New Roman"/>
        </w:rPr>
        <w:t>Date</w:t>
      </w:r>
      <w:proofErr w:type="spellEnd"/>
      <w:r w:rsidRPr="00CA1D33">
        <w:rPr>
          <w:rFonts w:ascii="Times New Roman" w:hAnsi="Times New Roman" w:cs="Times New Roman"/>
        </w:rPr>
        <w:t>:</w:t>
      </w:r>
    </w:p>
    <w:p w14:paraId="7175CC1C" w14:textId="77777777" w:rsidR="00BC6786" w:rsidRPr="00BC6786" w:rsidRDefault="00BC6786" w:rsidP="00BC6786">
      <w:pPr>
        <w:spacing w:line="360" w:lineRule="auto"/>
        <w:jc w:val="both"/>
        <w:rPr>
          <w:rFonts w:ascii="Times New Roman" w:hAnsi="Times New Roman" w:cs="Times New Roman"/>
        </w:rPr>
      </w:pPr>
      <w:proofErr w:type="spellStart"/>
      <w:r w:rsidRPr="00CA1D33">
        <w:rPr>
          <w:rFonts w:ascii="Times New Roman" w:hAnsi="Times New Roman" w:cs="Times New Roman"/>
        </w:rPr>
        <w:t>Group</w:t>
      </w:r>
      <w:proofErr w:type="spellEnd"/>
      <w:r w:rsidRPr="00CA1D33">
        <w:rPr>
          <w:rFonts w:ascii="Times New Roman" w:hAnsi="Times New Roman" w:cs="Times New Roman"/>
        </w:rPr>
        <w:t xml:space="preserve"> No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roofErr w:type="gramStart"/>
      <w:r>
        <w:rPr>
          <w:rFonts w:ascii="Times New Roman" w:hAnsi="Times New Roman" w:cs="Times New Roman"/>
        </w:rPr>
        <w:t xml:space="preserve">  </w:t>
      </w:r>
      <w:r w:rsidRPr="00CA1D33">
        <w:rPr>
          <w:rFonts w:ascii="Times New Roman" w:hAnsi="Times New Roman" w:cs="Times New Roman"/>
        </w:rPr>
        <w:t>:</w:t>
      </w:r>
      <w:proofErr w:type="gramEnd"/>
      <w:r w:rsidRPr="00CA1D33">
        <w:rPr>
          <w:rFonts w:ascii="Times New Roman" w:hAnsi="Times New Roman" w:cs="Times New Roman"/>
        </w:rPr>
        <w:t xml:space="preserve">               </w:t>
      </w:r>
    </w:p>
    <w:p w14:paraId="63B15EEF" w14:textId="77777777" w:rsidR="00A37CA6" w:rsidRPr="009E300B" w:rsidRDefault="00A37CA6" w:rsidP="007B1003">
      <w:pPr>
        <w:spacing w:line="360" w:lineRule="auto"/>
        <w:rPr>
          <w:rFonts w:ascii="Times New Roman" w:hAnsi="Times New Roman" w:cs="Times New Roman"/>
          <w:lang w:val="en-US"/>
        </w:rPr>
      </w:pPr>
    </w:p>
    <w:tbl>
      <w:tblPr>
        <w:tblW w:w="85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134"/>
        <w:gridCol w:w="2433"/>
      </w:tblGrid>
      <w:tr w:rsidR="007B1003" w:rsidRPr="009E300B" w14:paraId="60B7B2E7" w14:textId="77777777" w:rsidTr="00A37CA6">
        <w:tc>
          <w:tcPr>
            <w:tcW w:w="2962" w:type="dxa"/>
            <w:shd w:val="clear" w:color="auto" w:fill="auto"/>
          </w:tcPr>
          <w:p w14:paraId="76FC3651" w14:textId="77777777" w:rsidR="007B1003" w:rsidRPr="00A37CA6" w:rsidRDefault="007B1003" w:rsidP="00C00E3E">
            <w:pPr>
              <w:spacing w:line="360" w:lineRule="auto"/>
              <w:jc w:val="center"/>
              <w:rPr>
                <w:rFonts w:ascii="Times New Roman" w:hAnsi="Times New Roman" w:cs="Times New Roman"/>
                <w:b/>
                <w:lang w:val="en-US"/>
              </w:rPr>
            </w:pPr>
            <w:r w:rsidRPr="00A37CA6">
              <w:rPr>
                <w:rFonts w:ascii="Times New Roman" w:hAnsi="Times New Roman" w:cs="Times New Roman"/>
                <w:b/>
                <w:lang w:val="en-US"/>
              </w:rPr>
              <w:t>Test tube</w:t>
            </w:r>
          </w:p>
        </w:tc>
        <w:tc>
          <w:tcPr>
            <w:tcW w:w="3134" w:type="dxa"/>
            <w:shd w:val="clear" w:color="auto" w:fill="auto"/>
          </w:tcPr>
          <w:p w14:paraId="4DA90536" w14:textId="04C76367" w:rsidR="00A37CA6" w:rsidRDefault="007B1003" w:rsidP="00A37CA6">
            <w:pPr>
              <w:spacing w:line="360" w:lineRule="auto"/>
              <w:jc w:val="center"/>
              <w:rPr>
                <w:rFonts w:ascii="Times New Roman" w:hAnsi="Times New Roman" w:cs="Times New Roman"/>
                <w:b/>
                <w:lang w:val="en-US"/>
              </w:rPr>
            </w:pPr>
            <w:r w:rsidRPr="00A37CA6">
              <w:rPr>
                <w:rFonts w:ascii="Times New Roman" w:hAnsi="Times New Roman" w:cs="Times New Roman"/>
                <w:b/>
                <w:lang w:val="en-US"/>
              </w:rPr>
              <w:t>Heights of unknown liquid</w:t>
            </w:r>
          </w:p>
          <w:p w14:paraId="44BCC06E" w14:textId="0E7DAACB" w:rsidR="007B1003" w:rsidRPr="00A37CA6" w:rsidRDefault="00A37CA6" w:rsidP="00A37CA6">
            <w:pPr>
              <w:spacing w:line="360" w:lineRule="auto"/>
              <w:jc w:val="center"/>
              <w:rPr>
                <w:rFonts w:ascii="Times New Roman" w:hAnsi="Times New Roman" w:cs="Times New Roman"/>
                <w:b/>
                <w:lang w:val="en-US"/>
              </w:rPr>
            </w:pPr>
            <w:r>
              <w:rPr>
                <w:rFonts w:ascii="Times New Roman" w:hAnsi="Times New Roman" w:cs="Times New Roman"/>
                <w:b/>
                <w:lang w:val="en-US"/>
              </w:rPr>
              <w:t>(</w:t>
            </w:r>
            <w:r w:rsidR="007B1003" w:rsidRPr="00A37CA6">
              <w:rPr>
                <w:rFonts w:ascii="Times New Roman" w:hAnsi="Times New Roman" w:cs="Times New Roman"/>
                <w:b/>
                <w:lang w:val="en-US"/>
              </w:rPr>
              <w:t>cm</w:t>
            </w:r>
            <w:r>
              <w:rPr>
                <w:rFonts w:ascii="Times New Roman" w:hAnsi="Times New Roman" w:cs="Times New Roman"/>
                <w:b/>
                <w:lang w:val="en-US"/>
              </w:rPr>
              <w:t>)</w:t>
            </w:r>
          </w:p>
        </w:tc>
        <w:tc>
          <w:tcPr>
            <w:tcW w:w="2433" w:type="dxa"/>
            <w:shd w:val="clear" w:color="auto" w:fill="auto"/>
          </w:tcPr>
          <w:p w14:paraId="642F4719" w14:textId="703D074F" w:rsidR="00A37CA6" w:rsidRDefault="007B1003" w:rsidP="00A37CA6">
            <w:pPr>
              <w:spacing w:line="360" w:lineRule="auto"/>
              <w:jc w:val="center"/>
              <w:rPr>
                <w:rFonts w:ascii="Times New Roman" w:hAnsi="Times New Roman" w:cs="Times New Roman"/>
                <w:b/>
                <w:lang w:val="en-US"/>
              </w:rPr>
            </w:pPr>
            <w:r w:rsidRPr="00A37CA6">
              <w:rPr>
                <w:rFonts w:ascii="Times New Roman" w:hAnsi="Times New Roman" w:cs="Times New Roman"/>
                <w:b/>
                <w:lang w:val="en-US"/>
              </w:rPr>
              <w:t>Heights of standard</w:t>
            </w:r>
          </w:p>
          <w:p w14:paraId="182F114F" w14:textId="25FC8962" w:rsidR="007B1003" w:rsidRPr="00A37CA6" w:rsidRDefault="00A37CA6" w:rsidP="00A37CA6">
            <w:pPr>
              <w:spacing w:line="360" w:lineRule="auto"/>
              <w:jc w:val="center"/>
              <w:rPr>
                <w:rFonts w:ascii="Times New Roman" w:hAnsi="Times New Roman" w:cs="Times New Roman"/>
                <w:b/>
                <w:lang w:val="en-US"/>
              </w:rPr>
            </w:pPr>
            <w:r>
              <w:rPr>
                <w:rFonts w:ascii="Times New Roman" w:hAnsi="Times New Roman" w:cs="Times New Roman"/>
                <w:b/>
                <w:lang w:val="en-US"/>
              </w:rPr>
              <w:t>(</w:t>
            </w:r>
            <w:r w:rsidR="007B1003" w:rsidRPr="00A37CA6">
              <w:rPr>
                <w:rFonts w:ascii="Times New Roman" w:hAnsi="Times New Roman" w:cs="Times New Roman"/>
                <w:b/>
                <w:lang w:val="en-US"/>
              </w:rPr>
              <w:t>cm</w:t>
            </w:r>
            <w:r>
              <w:rPr>
                <w:rFonts w:ascii="Times New Roman" w:hAnsi="Times New Roman" w:cs="Times New Roman"/>
                <w:b/>
                <w:lang w:val="en-US"/>
              </w:rPr>
              <w:t>)</w:t>
            </w:r>
          </w:p>
        </w:tc>
      </w:tr>
      <w:tr w:rsidR="007B1003" w:rsidRPr="009E300B" w14:paraId="3B541868" w14:textId="77777777" w:rsidTr="00A37CA6">
        <w:tc>
          <w:tcPr>
            <w:tcW w:w="2962" w:type="dxa"/>
            <w:shd w:val="clear" w:color="auto" w:fill="auto"/>
          </w:tcPr>
          <w:p w14:paraId="02573265" w14:textId="77777777" w:rsidR="007B1003" w:rsidRPr="009E300B" w:rsidRDefault="007B1003" w:rsidP="00C00E3E">
            <w:pPr>
              <w:spacing w:line="360" w:lineRule="auto"/>
              <w:jc w:val="center"/>
              <w:rPr>
                <w:rFonts w:ascii="Times New Roman" w:hAnsi="Times New Roman" w:cs="Times New Roman"/>
                <w:lang w:val="en-US"/>
              </w:rPr>
            </w:pPr>
            <w:r w:rsidRPr="009E300B">
              <w:rPr>
                <w:rFonts w:ascii="Times New Roman" w:hAnsi="Times New Roman" w:cs="Times New Roman"/>
                <w:lang w:val="en-US"/>
              </w:rPr>
              <w:t>1</w:t>
            </w:r>
          </w:p>
        </w:tc>
        <w:tc>
          <w:tcPr>
            <w:tcW w:w="3134" w:type="dxa"/>
            <w:shd w:val="clear" w:color="auto" w:fill="auto"/>
          </w:tcPr>
          <w:p w14:paraId="66350470" w14:textId="77777777" w:rsidR="007B1003" w:rsidRPr="009E300B" w:rsidRDefault="007B1003" w:rsidP="00A37CA6">
            <w:pPr>
              <w:spacing w:line="360" w:lineRule="auto"/>
              <w:rPr>
                <w:rFonts w:ascii="Times New Roman" w:hAnsi="Times New Roman" w:cs="Times New Roman"/>
                <w:lang w:val="en-US"/>
              </w:rPr>
            </w:pPr>
          </w:p>
        </w:tc>
        <w:tc>
          <w:tcPr>
            <w:tcW w:w="2433" w:type="dxa"/>
            <w:shd w:val="clear" w:color="auto" w:fill="auto"/>
          </w:tcPr>
          <w:p w14:paraId="1AF81BED" w14:textId="77777777" w:rsidR="007B1003" w:rsidRPr="009E300B" w:rsidRDefault="007B1003" w:rsidP="00A37CA6">
            <w:pPr>
              <w:spacing w:line="360" w:lineRule="auto"/>
              <w:rPr>
                <w:rFonts w:ascii="Times New Roman" w:hAnsi="Times New Roman" w:cs="Times New Roman"/>
                <w:lang w:val="en-US"/>
              </w:rPr>
            </w:pPr>
          </w:p>
        </w:tc>
      </w:tr>
      <w:tr w:rsidR="007B1003" w:rsidRPr="009E300B" w14:paraId="6BFB0B87" w14:textId="77777777" w:rsidTr="00A37CA6">
        <w:tc>
          <w:tcPr>
            <w:tcW w:w="2962" w:type="dxa"/>
            <w:shd w:val="clear" w:color="auto" w:fill="auto"/>
          </w:tcPr>
          <w:p w14:paraId="2439284C" w14:textId="77777777" w:rsidR="007B1003" w:rsidRPr="009E300B" w:rsidRDefault="007B1003" w:rsidP="00C00E3E">
            <w:pPr>
              <w:spacing w:line="360" w:lineRule="auto"/>
              <w:jc w:val="center"/>
              <w:rPr>
                <w:rFonts w:ascii="Times New Roman" w:hAnsi="Times New Roman" w:cs="Times New Roman"/>
                <w:lang w:val="en-US"/>
              </w:rPr>
            </w:pPr>
            <w:r w:rsidRPr="009E300B">
              <w:rPr>
                <w:rFonts w:ascii="Times New Roman" w:hAnsi="Times New Roman" w:cs="Times New Roman"/>
                <w:lang w:val="en-US"/>
              </w:rPr>
              <w:t>2</w:t>
            </w:r>
          </w:p>
        </w:tc>
        <w:tc>
          <w:tcPr>
            <w:tcW w:w="3134" w:type="dxa"/>
            <w:shd w:val="clear" w:color="auto" w:fill="auto"/>
          </w:tcPr>
          <w:p w14:paraId="3FCBAF45" w14:textId="77777777" w:rsidR="007B1003" w:rsidRPr="009E300B" w:rsidRDefault="007B1003" w:rsidP="00A37CA6">
            <w:pPr>
              <w:spacing w:line="360" w:lineRule="auto"/>
              <w:rPr>
                <w:rFonts w:ascii="Times New Roman" w:hAnsi="Times New Roman" w:cs="Times New Roman"/>
                <w:lang w:val="en-US"/>
              </w:rPr>
            </w:pPr>
          </w:p>
        </w:tc>
        <w:tc>
          <w:tcPr>
            <w:tcW w:w="2433" w:type="dxa"/>
            <w:shd w:val="clear" w:color="auto" w:fill="auto"/>
          </w:tcPr>
          <w:p w14:paraId="040FC4BC" w14:textId="77777777" w:rsidR="007B1003" w:rsidRPr="009E300B" w:rsidRDefault="007B1003" w:rsidP="00A37CA6">
            <w:pPr>
              <w:spacing w:line="360" w:lineRule="auto"/>
              <w:rPr>
                <w:rFonts w:ascii="Times New Roman" w:hAnsi="Times New Roman" w:cs="Times New Roman"/>
                <w:lang w:val="en-US"/>
              </w:rPr>
            </w:pPr>
          </w:p>
        </w:tc>
      </w:tr>
      <w:tr w:rsidR="007B1003" w:rsidRPr="009E300B" w14:paraId="5FE792C1" w14:textId="77777777" w:rsidTr="00A37CA6">
        <w:tc>
          <w:tcPr>
            <w:tcW w:w="2962" w:type="dxa"/>
            <w:shd w:val="clear" w:color="auto" w:fill="auto"/>
          </w:tcPr>
          <w:p w14:paraId="18F632D5" w14:textId="77777777" w:rsidR="007B1003" w:rsidRPr="009E300B" w:rsidRDefault="007B1003" w:rsidP="00C00E3E">
            <w:pPr>
              <w:spacing w:line="360" w:lineRule="auto"/>
              <w:jc w:val="center"/>
              <w:rPr>
                <w:rFonts w:ascii="Times New Roman" w:hAnsi="Times New Roman" w:cs="Times New Roman"/>
                <w:lang w:val="en-US"/>
              </w:rPr>
            </w:pPr>
            <w:r w:rsidRPr="009E300B">
              <w:rPr>
                <w:rFonts w:ascii="Times New Roman" w:hAnsi="Times New Roman" w:cs="Times New Roman"/>
                <w:lang w:val="en-US"/>
              </w:rPr>
              <w:t>3</w:t>
            </w:r>
          </w:p>
        </w:tc>
        <w:tc>
          <w:tcPr>
            <w:tcW w:w="3134" w:type="dxa"/>
            <w:shd w:val="clear" w:color="auto" w:fill="auto"/>
          </w:tcPr>
          <w:p w14:paraId="3808C15D" w14:textId="77777777" w:rsidR="007B1003" w:rsidRPr="009E300B" w:rsidRDefault="007B1003" w:rsidP="00A37CA6">
            <w:pPr>
              <w:spacing w:line="360" w:lineRule="auto"/>
              <w:rPr>
                <w:rFonts w:ascii="Times New Roman" w:hAnsi="Times New Roman" w:cs="Times New Roman"/>
                <w:lang w:val="en-US"/>
              </w:rPr>
            </w:pPr>
          </w:p>
        </w:tc>
        <w:tc>
          <w:tcPr>
            <w:tcW w:w="2433" w:type="dxa"/>
            <w:shd w:val="clear" w:color="auto" w:fill="auto"/>
          </w:tcPr>
          <w:p w14:paraId="42EED82A" w14:textId="77777777" w:rsidR="007B1003" w:rsidRPr="009E300B" w:rsidRDefault="007B1003" w:rsidP="00A37CA6">
            <w:pPr>
              <w:spacing w:line="360" w:lineRule="auto"/>
              <w:rPr>
                <w:rFonts w:ascii="Times New Roman" w:hAnsi="Times New Roman" w:cs="Times New Roman"/>
                <w:lang w:val="en-US"/>
              </w:rPr>
            </w:pPr>
          </w:p>
        </w:tc>
      </w:tr>
      <w:tr w:rsidR="007B1003" w:rsidRPr="009E300B" w14:paraId="118C8631" w14:textId="77777777" w:rsidTr="00A37CA6">
        <w:tc>
          <w:tcPr>
            <w:tcW w:w="2962" w:type="dxa"/>
            <w:shd w:val="clear" w:color="auto" w:fill="auto"/>
          </w:tcPr>
          <w:p w14:paraId="51F5EB9A" w14:textId="77777777" w:rsidR="007B1003" w:rsidRPr="009E300B" w:rsidRDefault="007B1003" w:rsidP="00C00E3E">
            <w:pPr>
              <w:spacing w:line="360" w:lineRule="auto"/>
              <w:jc w:val="center"/>
              <w:rPr>
                <w:rFonts w:ascii="Times New Roman" w:hAnsi="Times New Roman" w:cs="Times New Roman"/>
                <w:lang w:val="en-US"/>
              </w:rPr>
            </w:pPr>
            <w:r w:rsidRPr="009E300B">
              <w:rPr>
                <w:rFonts w:ascii="Times New Roman" w:hAnsi="Times New Roman" w:cs="Times New Roman"/>
                <w:lang w:val="en-US"/>
              </w:rPr>
              <w:t>4</w:t>
            </w:r>
          </w:p>
        </w:tc>
        <w:tc>
          <w:tcPr>
            <w:tcW w:w="3134" w:type="dxa"/>
            <w:shd w:val="clear" w:color="auto" w:fill="auto"/>
          </w:tcPr>
          <w:p w14:paraId="625C4597" w14:textId="77777777" w:rsidR="007B1003" w:rsidRPr="009E300B" w:rsidRDefault="007B1003" w:rsidP="00A37CA6">
            <w:pPr>
              <w:spacing w:line="360" w:lineRule="auto"/>
              <w:rPr>
                <w:rFonts w:ascii="Times New Roman" w:hAnsi="Times New Roman" w:cs="Times New Roman"/>
                <w:lang w:val="en-US"/>
              </w:rPr>
            </w:pPr>
          </w:p>
        </w:tc>
        <w:tc>
          <w:tcPr>
            <w:tcW w:w="2433" w:type="dxa"/>
            <w:shd w:val="clear" w:color="auto" w:fill="auto"/>
          </w:tcPr>
          <w:p w14:paraId="08E6991C" w14:textId="77777777" w:rsidR="007B1003" w:rsidRPr="009E300B" w:rsidRDefault="007B1003" w:rsidP="00A37CA6">
            <w:pPr>
              <w:spacing w:line="360" w:lineRule="auto"/>
              <w:rPr>
                <w:rFonts w:ascii="Times New Roman" w:hAnsi="Times New Roman" w:cs="Times New Roman"/>
                <w:lang w:val="en-US"/>
              </w:rPr>
            </w:pPr>
          </w:p>
        </w:tc>
      </w:tr>
    </w:tbl>
    <w:p w14:paraId="2E1CEC75" w14:textId="77777777" w:rsidR="007B1003" w:rsidRPr="009E300B" w:rsidRDefault="007B1003" w:rsidP="007B1003">
      <w:pPr>
        <w:spacing w:line="360" w:lineRule="auto"/>
        <w:rPr>
          <w:rFonts w:ascii="Times New Roman" w:hAnsi="Times New Roman" w:cs="Times New Roman"/>
          <w:lang w:val="en-US"/>
        </w:rPr>
      </w:pPr>
    </w:p>
    <w:p w14:paraId="69E31A5F" w14:textId="77777777" w:rsidR="007B1003" w:rsidRPr="009E300B" w:rsidRDefault="007B1003" w:rsidP="007B1003">
      <w:pPr>
        <w:spacing w:line="360" w:lineRule="auto"/>
        <w:rPr>
          <w:rFonts w:ascii="Times New Roman" w:hAnsi="Times New Roman" w:cs="Times New Roman"/>
          <w:lang w:val="en-US"/>
        </w:rPr>
      </w:pPr>
      <w:r w:rsidRPr="009E300B">
        <w:rPr>
          <w:rFonts w:ascii="Times New Roman" w:hAnsi="Times New Roman" w:cs="Times New Roman"/>
          <w:b/>
          <w:u w:val="single"/>
          <w:lang w:val="en-US"/>
        </w:rPr>
        <w:t>Results</w:t>
      </w:r>
    </w:p>
    <w:p w14:paraId="48779011" w14:textId="77777777" w:rsidR="007B1003" w:rsidRPr="009E300B" w:rsidRDefault="007B1003" w:rsidP="007B1003">
      <w:pPr>
        <w:spacing w:line="360" w:lineRule="auto"/>
        <w:rPr>
          <w:rFonts w:ascii="Times New Roman" w:hAnsi="Times New Roman" w:cs="Times New Roman"/>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0"/>
        <w:gridCol w:w="1421"/>
        <w:gridCol w:w="1169"/>
        <w:gridCol w:w="1229"/>
        <w:gridCol w:w="1151"/>
        <w:gridCol w:w="1159"/>
        <w:gridCol w:w="1484"/>
      </w:tblGrid>
      <w:tr w:rsidR="007B1003" w:rsidRPr="009E300B" w14:paraId="647833B0" w14:textId="77777777" w:rsidTr="009E300B">
        <w:tc>
          <w:tcPr>
            <w:tcW w:w="1164" w:type="dxa"/>
            <w:shd w:val="clear" w:color="auto" w:fill="auto"/>
          </w:tcPr>
          <w:p w14:paraId="2DDEC90C" w14:textId="77777777" w:rsidR="007B1003" w:rsidRPr="00A37CA6" w:rsidRDefault="007B1003" w:rsidP="00C00E3E">
            <w:pPr>
              <w:spacing w:line="360" w:lineRule="auto"/>
              <w:jc w:val="center"/>
              <w:rPr>
                <w:rFonts w:ascii="Times New Roman" w:hAnsi="Times New Roman" w:cs="Times New Roman"/>
                <w:b/>
                <w:color w:val="000000" w:themeColor="text1"/>
                <w:lang w:val="en-US"/>
              </w:rPr>
            </w:pPr>
            <w:r w:rsidRPr="00A37CA6">
              <w:rPr>
                <w:rFonts w:ascii="Times New Roman" w:hAnsi="Times New Roman" w:cs="Times New Roman"/>
                <w:b/>
                <w:color w:val="000000" w:themeColor="text1"/>
                <w:lang w:val="en-US"/>
              </w:rPr>
              <w:t>Test tube</w:t>
            </w:r>
          </w:p>
        </w:tc>
        <w:tc>
          <w:tcPr>
            <w:tcW w:w="2849" w:type="dxa"/>
            <w:gridSpan w:val="2"/>
            <w:shd w:val="clear" w:color="auto" w:fill="auto"/>
          </w:tcPr>
          <w:p w14:paraId="56D3A846" w14:textId="77777777" w:rsidR="007B1003" w:rsidRPr="00A37CA6" w:rsidRDefault="007B1003" w:rsidP="007B1003">
            <w:pPr>
              <w:spacing w:line="360" w:lineRule="auto"/>
              <w:rPr>
                <w:rFonts w:ascii="Times New Roman" w:hAnsi="Times New Roman" w:cs="Times New Roman"/>
                <w:b/>
                <w:color w:val="000000" w:themeColor="text1"/>
                <w:lang w:val="en-US"/>
              </w:rPr>
            </w:pPr>
            <w:r w:rsidRPr="00A37CA6">
              <w:rPr>
                <w:rFonts w:ascii="Times New Roman" w:hAnsi="Times New Roman" w:cs="Times New Roman"/>
                <w:b/>
                <w:color w:val="000000" w:themeColor="text1"/>
                <w:lang w:val="en-US"/>
              </w:rPr>
              <w:t>Initial concentrations</w:t>
            </w:r>
          </w:p>
        </w:tc>
        <w:tc>
          <w:tcPr>
            <w:tcW w:w="3791" w:type="dxa"/>
            <w:gridSpan w:val="3"/>
            <w:shd w:val="clear" w:color="auto" w:fill="auto"/>
          </w:tcPr>
          <w:p w14:paraId="10EB7A3F" w14:textId="77777777" w:rsidR="007B1003" w:rsidRPr="00A37CA6" w:rsidRDefault="007B1003" w:rsidP="007B1003">
            <w:pPr>
              <w:spacing w:line="360" w:lineRule="auto"/>
              <w:rPr>
                <w:rFonts w:ascii="Times New Roman" w:hAnsi="Times New Roman" w:cs="Times New Roman"/>
                <w:b/>
                <w:color w:val="000000" w:themeColor="text1"/>
                <w:lang w:val="en-US"/>
              </w:rPr>
            </w:pPr>
            <w:r w:rsidRPr="00A37CA6">
              <w:rPr>
                <w:rFonts w:ascii="Times New Roman" w:hAnsi="Times New Roman" w:cs="Times New Roman"/>
                <w:b/>
                <w:color w:val="000000" w:themeColor="text1"/>
                <w:lang w:val="en-US"/>
              </w:rPr>
              <w:t>Equilibrium concentrations</w:t>
            </w:r>
          </w:p>
        </w:tc>
        <w:tc>
          <w:tcPr>
            <w:tcW w:w="1376" w:type="dxa"/>
            <w:shd w:val="clear" w:color="auto" w:fill="auto"/>
          </w:tcPr>
          <w:p w14:paraId="34BD7D2F" w14:textId="77777777" w:rsidR="007B1003" w:rsidRPr="00A37CA6" w:rsidRDefault="007B1003" w:rsidP="007B1003">
            <w:pPr>
              <w:spacing w:line="360" w:lineRule="auto"/>
              <w:rPr>
                <w:rFonts w:ascii="Times New Roman" w:hAnsi="Times New Roman" w:cs="Times New Roman"/>
                <w:b/>
                <w:color w:val="000000" w:themeColor="text1"/>
                <w:lang w:val="en-US"/>
              </w:rPr>
            </w:pPr>
            <w:r w:rsidRPr="00A37CA6">
              <w:rPr>
                <w:rFonts w:ascii="Times New Roman" w:hAnsi="Times New Roman" w:cs="Times New Roman"/>
                <w:b/>
                <w:color w:val="000000" w:themeColor="text1"/>
                <w:lang w:val="en-US"/>
              </w:rPr>
              <w:t>Equilibrium constant</w:t>
            </w:r>
          </w:p>
        </w:tc>
      </w:tr>
      <w:tr w:rsidR="007B1003" w:rsidRPr="009E300B" w14:paraId="0F1C71D4" w14:textId="77777777" w:rsidTr="009E300B">
        <w:tc>
          <w:tcPr>
            <w:tcW w:w="1164" w:type="dxa"/>
            <w:shd w:val="clear" w:color="auto" w:fill="auto"/>
          </w:tcPr>
          <w:p w14:paraId="7263C8F1" w14:textId="77777777" w:rsidR="007B1003" w:rsidRPr="009E300B" w:rsidRDefault="007B1003" w:rsidP="00C00E3E">
            <w:pPr>
              <w:spacing w:line="360" w:lineRule="auto"/>
              <w:jc w:val="center"/>
              <w:rPr>
                <w:rFonts w:ascii="Times New Roman" w:hAnsi="Times New Roman" w:cs="Times New Roman"/>
                <w:lang w:val="en-US"/>
              </w:rPr>
            </w:pPr>
          </w:p>
        </w:tc>
        <w:tc>
          <w:tcPr>
            <w:tcW w:w="1587" w:type="dxa"/>
            <w:shd w:val="clear" w:color="auto" w:fill="auto"/>
          </w:tcPr>
          <w:p w14:paraId="7920B5DD" w14:textId="77777777" w:rsidR="007B1003" w:rsidRPr="009E300B" w:rsidRDefault="007B1003" w:rsidP="007B1003">
            <w:pPr>
              <w:spacing w:line="360" w:lineRule="auto"/>
              <w:rPr>
                <w:rFonts w:ascii="Times New Roman" w:hAnsi="Times New Roman" w:cs="Times New Roman"/>
                <w:lang w:val="en-US"/>
              </w:rPr>
            </w:pPr>
            <w:r w:rsidRPr="009E300B">
              <w:rPr>
                <w:rFonts w:ascii="Times New Roman" w:hAnsi="Times New Roman" w:cs="Times New Roman"/>
                <w:lang w:val="en-US"/>
              </w:rPr>
              <w:t>[Fe</w:t>
            </w:r>
            <w:r w:rsidRPr="009E300B">
              <w:rPr>
                <w:rFonts w:ascii="Times New Roman" w:hAnsi="Times New Roman" w:cs="Times New Roman"/>
                <w:vertAlign w:val="superscript"/>
                <w:lang w:val="en-US"/>
              </w:rPr>
              <w:t>3+</w:t>
            </w:r>
            <w:r w:rsidRPr="009E300B">
              <w:rPr>
                <w:rFonts w:ascii="Times New Roman" w:hAnsi="Times New Roman" w:cs="Times New Roman"/>
                <w:lang w:val="en-US"/>
              </w:rPr>
              <w:t>]</w:t>
            </w:r>
          </w:p>
        </w:tc>
        <w:tc>
          <w:tcPr>
            <w:tcW w:w="1262" w:type="dxa"/>
            <w:shd w:val="clear" w:color="auto" w:fill="auto"/>
          </w:tcPr>
          <w:p w14:paraId="76EDEA46" w14:textId="77777777" w:rsidR="007B1003" w:rsidRPr="009E300B" w:rsidRDefault="007B1003" w:rsidP="007B1003">
            <w:pPr>
              <w:spacing w:line="360" w:lineRule="auto"/>
              <w:rPr>
                <w:rFonts w:ascii="Times New Roman" w:hAnsi="Times New Roman" w:cs="Times New Roman"/>
                <w:vertAlign w:val="subscript"/>
                <w:lang w:val="en-US"/>
              </w:rPr>
            </w:pPr>
            <w:r w:rsidRPr="009E300B">
              <w:rPr>
                <w:rFonts w:ascii="Times New Roman" w:hAnsi="Times New Roman" w:cs="Times New Roman"/>
                <w:lang w:val="en-US"/>
              </w:rPr>
              <w:t>[SCN</w:t>
            </w:r>
            <w:r w:rsidRPr="009E300B">
              <w:rPr>
                <w:rFonts w:ascii="Times New Roman" w:hAnsi="Times New Roman" w:cs="Times New Roman"/>
                <w:vertAlign w:val="superscript"/>
                <w:lang w:val="en-US"/>
              </w:rPr>
              <w:t>-</w:t>
            </w:r>
            <w:r w:rsidRPr="009E300B">
              <w:rPr>
                <w:rFonts w:ascii="Times New Roman" w:hAnsi="Times New Roman" w:cs="Times New Roman"/>
                <w:lang w:val="en-US"/>
              </w:rPr>
              <w:t>]</w:t>
            </w:r>
          </w:p>
        </w:tc>
        <w:tc>
          <w:tcPr>
            <w:tcW w:w="1270" w:type="dxa"/>
            <w:shd w:val="clear" w:color="auto" w:fill="auto"/>
          </w:tcPr>
          <w:p w14:paraId="20417D89" w14:textId="77777777" w:rsidR="007B1003" w:rsidRPr="009E300B" w:rsidRDefault="007B1003" w:rsidP="007B1003">
            <w:pPr>
              <w:spacing w:line="360" w:lineRule="auto"/>
              <w:rPr>
                <w:rFonts w:ascii="Times New Roman" w:hAnsi="Times New Roman" w:cs="Times New Roman"/>
                <w:lang w:val="en-US"/>
              </w:rPr>
            </w:pPr>
            <w:r w:rsidRPr="009E300B">
              <w:rPr>
                <w:rFonts w:ascii="Times New Roman" w:hAnsi="Times New Roman" w:cs="Times New Roman"/>
                <w:lang w:val="en-US"/>
              </w:rPr>
              <w:t>FeSCN</w:t>
            </w:r>
            <w:r w:rsidRPr="009E300B">
              <w:rPr>
                <w:rFonts w:ascii="Times New Roman" w:hAnsi="Times New Roman" w:cs="Times New Roman"/>
                <w:vertAlign w:val="superscript"/>
                <w:lang w:val="en-US"/>
              </w:rPr>
              <w:t>2+</w:t>
            </w:r>
          </w:p>
        </w:tc>
        <w:tc>
          <w:tcPr>
            <w:tcW w:w="1260" w:type="dxa"/>
            <w:shd w:val="clear" w:color="auto" w:fill="auto"/>
          </w:tcPr>
          <w:p w14:paraId="0B79BF39" w14:textId="77777777" w:rsidR="007B1003" w:rsidRPr="009E300B" w:rsidRDefault="007B1003" w:rsidP="007B1003">
            <w:pPr>
              <w:spacing w:line="360" w:lineRule="auto"/>
              <w:rPr>
                <w:rFonts w:ascii="Times New Roman" w:hAnsi="Times New Roman" w:cs="Times New Roman"/>
                <w:lang w:val="en-US"/>
              </w:rPr>
            </w:pPr>
            <w:r w:rsidRPr="009E300B">
              <w:rPr>
                <w:rFonts w:ascii="Times New Roman" w:hAnsi="Times New Roman" w:cs="Times New Roman"/>
                <w:lang w:val="en-US"/>
              </w:rPr>
              <w:t>[Fe</w:t>
            </w:r>
            <w:r w:rsidRPr="009E300B">
              <w:rPr>
                <w:rFonts w:ascii="Times New Roman" w:hAnsi="Times New Roman" w:cs="Times New Roman"/>
                <w:vertAlign w:val="superscript"/>
                <w:lang w:val="en-US"/>
              </w:rPr>
              <w:t>3+</w:t>
            </w:r>
            <w:r w:rsidRPr="009E300B">
              <w:rPr>
                <w:rFonts w:ascii="Times New Roman" w:hAnsi="Times New Roman" w:cs="Times New Roman"/>
                <w:lang w:val="en-US"/>
              </w:rPr>
              <w:t>]</w:t>
            </w:r>
          </w:p>
        </w:tc>
        <w:tc>
          <w:tcPr>
            <w:tcW w:w="1261" w:type="dxa"/>
            <w:shd w:val="clear" w:color="auto" w:fill="auto"/>
          </w:tcPr>
          <w:p w14:paraId="58A9A800" w14:textId="77777777" w:rsidR="007B1003" w:rsidRPr="009E300B" w:rsidRDefault="007B1003" w:rsidP="007B1003">
            <w:pPr>
              <w:spacing w:line="360" w:lineRule="auto"/>
              <w:rPr>
                <w:rFonts w:ascii="Times New Roman" w:hAnsi="Times New Roman" w:cs="Times New Roman"/>
                <w:vertAlign w:val="subscript"/>
                <w:lang w:val="en-US"/>
              </w:rPr>
            </w:pPr>
            <w:r w:rsidRPr="009E300B">
              <w:rPr>
                <w:rFonts w:ascii="Times New Roman" w:hAnsi="Times New Roman" w:cs="Times New Roman"/>
                <w:lang w:val="en-US"/>
              </w:rPr>
              <w:t>[SCN</w:t>
            </w:r>
            <w:r w:rsidRPr="009E300B">
              <w:rPr>
                <w:rFonts w:ascii="Times New Roman" w:hAnsi="Times New Roman" w:cs="Times New Roman"/>
                <w:vertAlign w:val="superscript"/>
                <w:lang w:val="en-US"/>
              </w:rPr>
              <w:t>-</w:t>
            </w:r>
            <w:r w:rsidRPr="009E300B">
              <w:rPr>
                <w:rFonts w:ascii="Times New Roman" w:hAnsi="Times New Roman" w:cs="Times New Roman"/>
                <w:lang w:val="en-US"/>
              </w:rPr>
              <w:t>]</w:t>
            </w:r>
          </w:p>
        </w:tc>
        <w:tc>
          <w:tcPr>
            <w:tcW w:w="1376" w:type="dxa"/>
            <w:shd w:val="clear" w:color="auto" w:fill="auto"/>
          </w:tcPr>
          <w:p w14:paraId="7F9EEDF9" w14:textId="77777777" w:rsidR="007B1003" w:rsidRPr="009E300B" w:rsidRDefault="007B1003" w:rsidP="007B1003">
            <w:pPr>
              <w:spacing w:line="360" w:lineRule="auto"/>
              <w:rPr>
                <w:rFonts w:ascii="Times New Roman" w:hAnsi="Times New Roman" w:cs="Times New Roman"/>
                <w:lang w:val="en-US"/>
              </w:rPr>
            </w:pPr>
            <w:r w:rsidRPr="009E300B">
              <w:rPr>
                <w:rFonts w:ascii="Times New Roman" w:hAnsi="Times New Roman" w:cs="Times New Roman"/>
                <w:lang w:val="en-US"/>
              </w:rPr>
              <w:t>K</w:t>
            </w:r>
            <w:r w:rsidRPr="009E300B">
              <w:rPr>
                <w:rFonts w:ascii="Times New Roman" w:hAnsi="Times New Roman" w:cs="Times New Roman"/>
                <w:vertAlign w:val="subscript"/>
                <w:lang w:val="en-US"/>
              </w:rPr>
              <w:t>c</w:t>
            </w:r>
          </w:p>
        </w:tc>
      </w:tr>
      <w:tr w:rsidR="007B1003" w:rsidRPr="009E300B" w14:paraId="7A5EA7AB" w14:textId="77777777" w:rsidTr="009E300B">
        <w:tc>
          <w:tcPr>
            <w:tcW w:w="1164" w:type="dxa"/>
            <w:shd w:val="clear" w:color="auto" w:fill="auto"/>
          </w:tcPr>
          <w:p w14:paraId="51479BF8" w14:textId="77777777" w:rsidR="007B1003" w:rsidRPr="009E300B" w:rsidRDefault="007B1003" w:rsidP="00C00E3E">
            <w:pPr>
              <w:spacing w:line="360" w:lineRule="auto"/>
              <w:jc w:val="center"/>
              <w:rPr>
                <w:rFonts w:ascii="Times New Roman" w:hAnsi="Times New Roman" w:cs="Times New Roman"/>
                <w:lang w:val="en-US"/>
              </w:rPr>
            </w:pPr>
            <w:r w:rsidRPr="009E300B">
              <w:rPr>
                <w:rFonts w:ascii="Times New Roman" w:hAnsi="Times New Roman" w:cs="Times New Roman"/>
                <w:lang w:val="en-US"/>
              </w:rPr>
              <w:t>1</w:t>
            </w:r>
          </w:p>
        </w:tc>
        <w:tc>
          <w:tcPr>
            <w:tcW w:w="1587" w:type="dxa"/>
            <w:shd w:val="clear" w:color="auto" w:fill="auto"/>
          </w:tcPr>
          <w:p w14:paraId="43375DA6" w14:textId="77777777" w:rsidR="007B1003" w:rsidRPr="009E300B" w:rsidRDefault="007B1003" w:rsidP="007B1003">
            <w:pPr>
              <w:spacing w:line="360" w:lineRule="auto"/>
              <w:rPr>
                <w:rFonts w:ascii="Times New Roman" w:hAnsi="Times New Roman" w:cs="Times New Roman"/>
                <w:lang w:val="en-US"/>
              </w:rPr>
            </w:pPr>
          </w:p>
        </w:tc>
        <w:tc>
          <w:tcPr>
            <w:tcW w:w="1262" w:type="dxa"/>
            <w:shd w:val="clear" w:color="auto" w:fill="auto"/>
          </w:tcPr>
          <w:p w14:paraId="3E107A01" w14:textId="77777777" w:rsidR="007B1003" w:rsidRPr="009E300B" w:rsidRDefault="007B1003" w:rsidP="007B1003">
            <w:pPr>
              <w:spacing w:line="360" w:lineRule="auto"/>
              <w:rPr>
                <w:rFonts w:ascii="Times New Roman" w:hAnsi="Times New Roman" w:cs="Times New Roman"/>
                <w:lang w:val="en-US"/>
              </w:rPr>
            </w:pPr>
          </w:p>
        </w:tc>
        <w:tc>
          <w:tcPr>
            <w:tcW w:w="1270" w:type="dxa"/>
            <w:shd w:val="clear" w:color="auto" w:fill="auto"/>
          </w:tcPr>
          <w:p w14:paraId="192543E5" w14:textId="77777777" w:rsidR="007B1003" w:rsidRPr="009E300B" w:rsidRDefault="007B1003" w:rsidP="007B1003">
            <w:pPr>
              <w:spacing w:line="360" w:lineRule="auto"/>
              <w:rPr>
                <w:rFonts w:ascii="Times New Roman" w:hAnsi="Times New Roman" w:cs="Times New Roman"/>
                <w:lang w:val="en-US"/>
              </w:rPr>
            </w:pPr>
          </w:p>
        </w:tc>
        <w:tc>
          <w:tcPr>
            <w:tcW w:w="1260" w:type="dxa"/>
            <w:shd w:val="clear" w:color="auto" w:fill="auto"/>
          </w:tcPr>
          <w:p w14:paraId="45AA5F44" w14:textId="77777777" w:rsidR="007B1003" w:rsidRPr="009E300B" w:rsidRDefault="007B1003" w:rsidP="007B1003">
            <w:pPr>
              <w:spacing w:line="360" w:lineRule="auto"/>
              <w:rPr>
                <w:rFonts w:ascii="Times New Roman" w:hAnsi="Times New Roman" w:cs="Times New Roman"/>
                <w:lang w:val="en-US"/>
              </w:rPr>
            </w:pPr>
          </w:p>
        </w:tc>
        <w:tc>
          <w:tcPr>
            <w:tcW w:w="1261" w:type="dxa"/>
            <w:shd w:val="clear" w:color="auto" w:fill="auto"/>
          </w:tcPr>
          <w:p w14:paraId="34157A96" w14:textId="77777777" w:rsidR="007B1003" w:rsidRPr="009E300B" w:rsidRDefault="007B1003" w:rsidP="007B1003">
            <w:pPr>
              <w:spacing w:line="360" w:lineRule="auto"/>
              <w:rPr>
                <w:rFonts w:ascii="Times New Roman" w:hAnsi="Times New Roman" w:cs="Times New Roman"/>
                <w:lang w:val="en-US"/>
              </w:rPr>
            </w:pPr>
          </w:p>
        </w:tc>
        <w:tc>
          <w:tcPr>
            <w:tcW w:w="1376" w:type="dxa"/>
            <w:shd w:val="clear" w:color="auto" w:fill="auto"/>
          </w:tcPr>
          <w:p w14:paraId="370C9FE3" w14:textId="77777777" w:rsidR="007B1003" w:rsidRPr="009E300B" w:rsidRDefault="007B1003" w:rsidP="007B1003">
            <w:pPr>
              <w:spacing w:line="360" w:lineRule="auto"/>
              <w:rPr>
                <w:rFonts w:ascii="Times New Roman" w:hAnsi="Times New Roman" w:cs="Times New Roman"/>
                <w:lang w:val="en-US"/>
              </w:rPr>
            </w:pPr>
          </w:p>
        </w:tc>
      </w:tr>
      <w:tr w:rsidR="007B1003" w:rsidRPr="009E300B" w14:paraId="53B31373" w14:textId="77777777" w:rsidTr="009E300B">
        <w:tc>
          <w:tcPr>
            <w:tcW w:w="1164" w:type="dxa"/>
            <w:shd w:val="clear" w:color="auto" w:fill="auto"/>
          </w:tcPr>
          <w:p w14:paraId="1C535405" w14:textId="77777777" w:rsidR="007B1003" w:rsidRPr="009E300B" w:rsidRDefault="007B1003" w:rsidP="00C00E3E">
            <w:pPr>
              <w:spacing w:line="360" w:lineRule="auto"/>
              <w:jc w:val="center"/>
              <w:rPr>
                <w:rFonts w:ascii="Times New Roman" w:hAnsi="Times New Roman" w:cs="Times New Roman"/>
                <w:lang w:val="en-US"/>
              </w:rPr>
            </w:pPr>
            <w:r w:rsidRPr="009E300B">
              <w:rPr>
                <w:rFonts w:ascii="Times New Roman" w:hAnsi="Times New Roman" w:cs="Times New Roman"/>
                <w:lang w:val="en-US"/>
              </w:rPr>
              <w:t>2</w:t>
            </w:r>
          </w:p>
        </w:tc>
        <w:tc>
          <w:tcPr>
            <w:tcW w:w="1587" w:type="dxa"/>
            <w:shd w:val="clear" w:color="auto" w:fill="auto"/>
          </w:tcPr>
          <w:p w14:paraId="43CAF1E6" w14:textId="77777777" w:rsidR="007B1003" w:rsidRPr="009E300B" w:rsidRDefault="007B1003" w:rsidP="007B1003">
            <w:pPr>
              <w:spacing w:line="360" w:lineRule="auto"/>
              <w:rPr>
                <w:rFonts w:ascii="Times New Roman" w:hAnsi="Times New Roman" w:cs="Times New Roman"/>
                <w:lang w:val="en-US"/>
              </w:rPr>
            </w:pPr>
          </w:p>
        </w:tc>
        <w:tc>
          <w:tcPr>
            <w:tcW w:w="1262" w:type="dxa"/>
            <w:shd w:val="clear" w:color="auto" w:fill="auto"/>
          </w:tcPr>
          <w:p w14:paraId="5BAED33A" w14:textId="77777777" w:rsidR="007B1003" w:rsidRPr="009E300B" w:rsidRDefault="007B1003" w:rsidP="007B1003">
            <w:pPr>
              <w:spacing w:line="360" w:lineRule="auto"/>
              <w:rPr>
                <w:rFonts w:ascii="Times New Roman" w:hAnsi="Times New Roman" w:cs="Times New Roman"/>
                <w:lang w:val="en-US"/>
              </w:rPr>
            </w:pPr>
          </w:p>
        </w:tc>
        <w:tc>
          <w:tcPr>
            <w:tcW w:w="1270" w:type="dxa"/>
            <w:shd w:val="clear" w:color="auto" w:fill="auto"/>
          </w:tcPr>
          <w:p w14:paraId="5CEA4DA2" w14:textId="77777777" w:rsidR="007B1003" w:rsidRPr="009E300B" w:rsidRDefault="007B1003" w:rsidP="007B1003">
            <w:pPr>
              <w:spacing w:line="360" w:lineRule="auto"/>
              <w:rPr>
                <w:rFonts w:ascii="Times New Roman" w:hAnsi="Times New Roman" w:cs="Times New Roman"/>
                <w:lang w:val="en-US"/>
              </w:rPr>
            </w:pPr>
          </w:p>
        </w:tc>
        <w:tc>
          <w:tcPr>
            <w:tcW w:w="1260" w:type="dxa"/>
            <w:shd w:val="clear" w:color="auto" w:fill="auto"/>
          </w:tcPr>
          <w:p w14:paraId="23B11978" w14:textId="77777777" w:rsidR="007B1003" w:rsidRPr="009E300B" w:rsidRDefault="007B1003" w:rsidP="007B1003">
            <w:pPr>
              <w:spacing w:line="360" w:lineRule="auto"/>
              <w:rPr>
                <w:rFonts w:ascii="Times New Roman" w:hAnsi="Times New Roman" w:cs="Times New Roman"/>
                <w:lang w:val="en-US"/>
              </w:rPr>
            </w:pPr>
          </w:p>
        </w:tc>
        <w:tc>
          <w:tcPr>
            <w:tcW w:w="1261" w:type="dxa"/>
            <w:shd w:val="clear" w:color="auto" w:fill="auto"/>
          </w:tcPr>
          <w:p w14:paraId="5C2ACD5C" w14:textId="77777777" w:rsidR="007B1003" w:rsidRPr="009E300B" w:rsidRDefault="007B1003" w:rsidP="007B1003">
            <w:pPr>
              <w:spacing w:line="360" w:lineRule="auto"/>
              <w:rPr>
                <w:rFonts w:ascii="Times New Roman" w:hAnsi="Times New Roman" w:cs="Times New Roman"/>
                <w:lang w:val="en-US"/>
              </w:rPr>
            </w:pPr>
          </w:p>
        </w:tc>
        <w:tc>
          <w:tcPr>
            <w:tcW w:w="1376" w:type="dxa"/>
            <w:shd w:val="clear" w:color="auto" w:fill="auto"/>
          </w:tcPr>
          <w:p w14:paraId="7115282C" w14:textId="77777777" w:rsidR="007B1003" w:rsidRPr="009E300B" w:rsidRDefault="007B1003" w:rsidP="007B1003">
            <w:pPr>
              <w:spacing w:line="360" w:lineRule="auto"/>
              <w:rPr>
                <w:rFonts w:ascii="Times New Roman" w:hAnsi="Times New Roman" w:cs="Times New Roman"/>
                <w:lang w:val="en-US"/>
              </w:rPr>
            </w:pPr>
          </w:p>
        </w:tc>
      </w:tr>
      <w:tr w:rsidR="007B1003" w:rsidRPr="009E300B" w14:paraId="5982364F" w14:textId="77777777" w:rsidTr="009E300B">
        <w:tc>
          <w:tcPr>
            <w:tcW w:w="1164" w:type="dxa"/>
            <w:shd w:val="clear" w:color="auto" w:fill="auto"/>
          </w:tcPr>
          <w:p w14:paraId="17FDF92C" w14:textId="77777777" w:rsidR="007B1003" w:rsidRPr="009E300B" w:rsidRDefault="007B1003" w:rsidP="00C00E3E">
            <w:pPr>
              <w:spacing w:line="360" w:lineRule="auto"/>
              <w:jc w:val="center"/>
              <w:rPr>
                <w:rFonts w:ascii="Times New Roman" w:hAnsi="Times New Roman" w:cs="Times New Roman"/>
                <w:lang w:val="en-US"/>
              </w:rPr>
            </w:pPr>
            <w:r w:rsidRPr="009E300B">
              <w:rPr>
                <w:rFonts w:ascii="Times New Roman" w:hAnsi="Times New Roman" w:cs="Times New Roman"/>
                <w:lang w:val="en-US"/>
              </w:rPr>
              <w:t>3</w:t>
            </w:r>
          </w:p>
        </w:tc>
        <w:tc>
          <w:tcPr>
            <w:tcW w:w="1587" w:type="dxa"/>
            <w:shd w:val="clear" w:color="auto" w:fill="auto"/>
          </w:tcPr>
          <w:p w14:paraId="054CD106" w14:textId="77777777" w:rsidR="007B1003" w:rsidRPr="009E300B" w:rsidRDefault="007B1003" w:rsidP="007B1003">
            <w:pPr>
              <w:spacing w:line="360" w:lineRule="auto"/>
              <w:rPr>
                <w:rFonts w:ascii="Times New Roman" w:hAnsi="Times New Roman" w:cs="Times New Roman"/>
                <w:lang w:val="en-US"/>
              </w:rPr>
            </w:pPr>
          </w:p>
        </w:tc>
        <w:tc>
          <w:tcPr>
            <w:tcW w:w="1262" w:type="dxa"/>
            <w:shd w:val="clear" w:color="auto" w:fill="auto"/>
          </w:tcPr>
          <w:p w14:paraId="6EFB83F5" w14:textId="77777777" w:rsidR="007B1003" w:rsidRPr="009E300B" w:rsidRDefault="007B1003" w:rsidP="007B1003">
            <w:pPr>
              <w:spacing w:line="360" w:lineRule="auto"/>
              <w:rPr>
                <w:rFonts w:ascii="Times New Roman" w:hAnsi="Times New Roman" w:cs="Times New Roman"/>
                <w:lang w:val="en-US"/>
              </w:rPr>
            </w:pPr>
          </w:p>
        </w:tc>
        <w:tc>
          <w:tcPr>
            <w:tcW w:w="1270" w:type="dxa"/>
            <w:shd w:val="clear" w:color="auto" w:fill="auto"/>
          </w:tcPr>
          <w:p w14:paraId="4202315C" w14:textId="77777777" w:rsidR="007B1003" w:rsidRPr="009E300B" w:rsidRDefault="007B1003" w:rsidP="007B1003">
            <w:pPr>
              <w:spacing w:line="360" w:lineRule="auto"/>
              <w:rPr>
                <w:rFonts w:ascii="Times New Roman" w:hAnsi="Times New Roman" w:cs="Times New Roman"/>
                <w:lang w:val="en-US"/>
              </w:rPr>
            </w:pPr>
          </w:p>
        </w:tc>
        <w:tc>
          <w:tcPr>
            <w:tcW w:w="1260" w:type="dxa"/>
            <w:shd w:val="clear" w:color="auto" w:fill="auto"/>
          </w:tcPr>
          <w:p w14:paraId="692C6ADD" w14:textId="77777777" w:rsidR="007B1003" w:rsidRPr="009E300B" w:rsidRDefault="007B1003" w:rsidP="007B1003">
            <w:pPr>
              <w:spacing w:line="360" w:lineRule="auto"/>
              <w:rPr>
                <w:rFonts w:ascii="Times New Roman" w:hAnsi="Times New Roman" w:cs="Times New Roman"/>
                <w:lang w:val="en-US"/>
              </w:rPr>
            </w:pPr>
          </w:p>
        </w:tc>
        <w:tc>
          <w:tcPr>
            <w:tcW w:w="1261" w:type="dxa"/>
            <w:shd w:val="clear" w:color="auto" w:fill="auto"/>
          </w:tcPr>
          <w:p w14:paraId="680C9552" w14:textId="77777777" w:rsidR="007B1003" w:rsidRPr="009E300B" w:rsidRDefault="007B1003" w:rsidP="007B1003">
            <w:pPr>
              <w:spacing w:line="360" w:lineRule="auto"/>
              <w:rPr>
                <w:rFonts w:ascii="Times New Roman" w:hAnsi="Times New Roman" w:cs="Times New Roman"/>
                <w:lang w:val="en-US"/>
              </w:rPr>
            </w:pPr>
          </w:p>
        </w:tc>
        <w:tc>
          <w:tcPr>
            <w:tcW w:w="1376" w:type="dxa"/>
            <w:shd w:val="clear" w:color="auto" w:fill="auto"/>
          </w:tcPr>
          <w:p w14:paraId="45C9605A" w14:textId="77777777" w:rsidR="007B1003" w:rsidRPr="009E300B" w:rsidRDefault="007B1003" w:rsidP="007B1003">
            <w:pPr>
              <w:spacing w:line="360" w:lineRule="auto"/>
              <w:rPr>
                <w:rFonts w:ascii="Times New Roman" w:hAnsi="Times New Roman" w:cs="Times New Roman"/>
                <w:lang w:val="en-US"/>
              </w:rPr>
            </w:pPr>
          </w:p>
        </w:tc>
      </w:tr>
      <w:tr w:rsidR="007B1003" w:rsidRPr="009E300B" w14:paraId="598FE6E5" w14:textId="77777777" w:rsidTr="009E300B">
        <w:tc>
          <w:tcPr>
            <w:tcW w:w="1164" w:type="dxa"/>
            <w:shd w:val="clear" w:color="auto" w:fill="auto"/>
          </w:tcPr>
          <w:p w14:paraId="736A57D4" w14:textId="77777777" w:rsidR="007B1003" w:rsidRPr="009E300B" w:rsidRDefault="007B1003" w:rsidP="00C00E3E">
            <w:pPr>
              <w:spacing w:line="360" w:lineRule="auto"/>
              <w:jc w:val="center"/>
              <w:rPr>
                <w:rFonts w:ascii="Times New Roman" w:hAnsi="Times New Roman" w:cs="Times New Roman"/>
                <w:lang w:val="en-US"/>
              </w:rPr>
            </w:pPr>
            <w:r w:rsidRPr="009E300B">
              <w:rPr>
                <w:rFonts w:ascii="Times New Roman" w:hAnsi="Times New Roman" w:cs="Times New Roman"/>
                <w:lang w:val="en-US"/>
              </w:rPr>
              <w:t>4</w:t>
            </w:r>
          </w:p>
        </w:tc>
        <w:tc>
          <w:tcPr>
            <w:tcW w:w="1587" w:type="dxa"/>
            <w:shd w:val="clear" w:color="auto" w:fill="auto"/>
          </w:tcPr>
          <w:p w14:paraId="51B845C4" w14:textId="77777777" w:rsidR="007B1003" w:rsidRPr="009E300B" w:rsidRDefault="007B1003" w:rsidP="007B1003">
            <w:pPr>
              <w:spacing w:line="360" w:lineRule="auto"/>
              <w:rPr>
                <w:rFonts w:ascii="Times New Roman" w:hAnsi="Times New Roman" w:cs="Times New Roman"/>
                <w:lang w:val="en-US"/>
              </w:rPr>
            </w:pPr>
          </w:p>
        </w:tc>
        <w:tc>
          <w:tcPr>
            <w:tcW w:w="1262" w:type="dxa"/>
            <w:shd w:val="clear" w:color="auto" w:fill="auto"/>
          </w:tcPr>
          <w:p w14:paraId="255963D2" w14:textId="77777777" w:rsidR="007B1003" w:rsidRPr="009E300B" w:rsidRDefault="007B1003" w:rsidP="007B1003">
            <w:pPr>
              <w:spacing w:line="360" w:lineRule="auto"/>
              <w:rPr>
                <w:rFonts w:ascii="Times New Roman" w:hAnsi="Times New Roman" w:cs="Times New Roman"/>
                <w:lang w:val="en-US"/>
              </w:rPr>
            </w:pPr>
          </w:p>
        </w:tc>
        <w:tc>
          <w:tcPr>
            <w:tcW w:w="1270" w:type="dxa"/>
            <w:shd w:val="clear" w:color="auto" w:fill="auto"/>
          </w:tcPr>
          <w:p w14:paraId="71572D2D" w14:textId="77777777" w:rsidR="007B1003" w:rsidRPr="009E300B" w:rsidRDefault="007B1003" w:rsidP="007B1003">
            <w:pPr>
              <w:spacing w:line="360" w:lineRule="auto"/>
              <w:rPr>
                <w:rFonts w:ascii="Times New Roman" w:hAnsi="Times New Roman" w:cs="Times New Roman"/>
                <w:lang w:val="en-US"/>
              </w:rPr>
            </w:pPr>
          </w:p>
        </w:tc>
        <w:tc>
          <w:tcPr>
            <w:tcW w:w="1260" w:type="dxa"/>
            <w:shd w:val="clear" w:color="auto" w:fill="auto"/>
          </w:tcPr>
          <w:p w14:paraId="386D18E6" w14:textId="77777777" w:rsidR="007B1003" w:rsidRPr="009E300B" w:rsidRDefault="007B1003" w:rsidP="007B1003">
            <w:pPr>
              <w:spacing w:line="360" w:lineRule="auto"/>
              <w:rPr>
                <w:rFonts w:ascii="Times New Roman" w:hAnsi="Times New Roman" w:cs="Times New Roman"/>
                <w:lang w:val="en-US"/>
              </w:rPr>
            </w:pPr>
          </w:p>
        </w:tc>
        <w:tc>
          <w:tcPr>
            <w:tcW w:w="1261" w:type="dxa"/>
            <w:shd w:val="clear" w:color="auto" w:fill="auto"/>
          </w:tcPr>
          <w:p w14:paraId="4C610BA4" w14:textId="77777777" w:rsidR="007B1003" w:rsidRPr="009E300B" w:rsidRDefault="007B1003" w:rsidP="007B1003">
            <w:pPr>
              <w:spacing w:line="360" w:lineRule="auto"/>
              <w:rPr>
                <w:rFonts w:ascii="Times New Roman" w:hAnsi="Times New Roman" w:cs="Times New Roman"/>
                <w:lang w:val="en-US"/>
              </w:rPr>
            </w:pPr>
          </w:p>
        </w:tc>
        <w:tc>
          <w:tcPr>
            <w:tcW w:w="1376" w:type="dxa"/>
            <w:shd w:val="clear" w:color="auto" w:fill="auto"/>
          </w:tcPr>
          <w:p w14:paraId="4208757C" w14:textId="77777777" w:rsidR="007B1003" w:rsidRPr="009E300B" w:rsidRDefault="007B1003" w:rsidP="007B1003">
            <w:pPr>
              <w:spacing w:line="360" w:lineRule="auto"/>
              <w:rPr>
                <w:rFonts w:ascii="Times New Roman" w:hAnsi="Times New Roman" w:cs="Times New Roman"/>
                <w:lang w:val="en-US"/>
              </w:rPr>
            </w:pPr>
          </w:p>
        </w:tc>
      </w:tr>
    </w:tbl>
    <w:p w14:paraId="0099B8A9" w14:textId="77777777" w:rsidR="007B1003" w:rsidRPr="009E300B" w:rsidRDefault="007B1003" w:rsidP="007B1003">
      <w:pPr>
        <w:spacing w:line="360" w:lineRule="auto"/>
        <w:rPr>
          <w:rFonts w:ascii="Times New Roman" w:hAnsi="Times New Roman" w:cs="Times New Roman"/>
          <w:lang w:val="en-US"/>
        </w:rPr>
      </w:pPr>
    </w:p>
    <w:p w14:paraId="7F9094C4" w14:textId="77777777" w:rsidR="00BC6786" w:rsidRPr="00A37CA6" w:rsidRDefault="00BC6786" w:rsidP="00BC6786">
      <w:pPr>
        <w:spacing w:line="360" w:lineRule="auto"/>
        <w:jc w:val="both"/>
        <w:rPr>
          <w:rFonts w:ascii="Times New Roman" w:hAnsi="Times New Roman" w:cs="Times New Roman"/>
          <w:b/>
          <w:u w:val="single"/>
          <w:lang w:val="en-US"/>
        </w:rPr>
      </w:pPr>
      <w:r w:rsidRPr="00A37CA6">
        <w:rPr>
          <w:rFonts w:ascii="Times New Roman" w:hAnsi="Times New Roman" w:cs="Times New Roman"/>
          <w:b/>
          <w:u w:val="single"/>
          <w:lang w:val="en-US"/>
        </w:rPr>
        <w:t>QUESTIONS</w:t>
      </w:r>
    </w:p>
    <w:p w14:paraId="64854D55" w14:textId="29385522" w:rsidR="000C4E03" w:rsidRPr="00C00E3E" w:rsidRDefault="000C4E03" w:rsidP="000C4E03">
      <w:pPr>
        <w:spacing w:line="360" w:lineRule="auto"/>
        <w:rPr>
          <w:rFonts w:ascii="Times New Roman" w:hAnsi="Times New Roman" w:cs="Times New Roman"/>
          <w:bCs/>
          <w:sz w:val="22"/>
          <w:szCs w:val="22"/>
        </w:rPr>
      </w:pPr>
      <w:r w:rsidRPr="00C00E3E">
        <w:rPr>
          <w:rFonts w:ascii="Times New Roman" w:hAnsi="Times New Roman" w:cs="Times New Roman"/>
          <w:bCs/>
          <w:sz w:val="22"/>
          <w:szCs w:val="22"/>
        </w:rPr>
        <w:t xml:space="preserve">1) </w:t>
      </w:r>
      <w:proofErr w:type="spellStart"/>
      <w:r w:rsidRPr="00C00E3E">
        <w:rPr>
          <w:rFonts w:ascii="Times New Roman" w:hAnsi="Times New Roman" w:cs="Times New Roman"/>
          <w:bCs/>
          <w:sz w:val="22"/>
          <w:szCs w:val="22"/>
        </w:rPr>
        <w:t>Match</w:t>
      </w:r>
      <w:proofErr w:type="spellEnd"/>
      <w:r w:rsidRPr="00C00E3E">
        <w:rPr>
          <w:rFonts w:ascii="Times New Roman" w:hAnsi="Times New Roman" w:cs="Times New Roman"/>
          <w:bCs/>
          <w:sz w:val="22"/>
          <w:szCs w:val="22"/>
        </w:rPr>
        <w:t xml:space="preserve"> </w:t>
      </w:r>
      <w:proofErr w:type="spellStart"/>
      <w:r w:rsidRPr="00C00E3E">
        <w:rPr>
          <w:rFonts w:ascii="Times New Roman" w:hAnsi="Times New Roman" w:cs="Times New Roman"/>
          <w:bCs/>
          <w:sz w:val="22"/>
          <w:szCs w:val="22"/>
        </w:rPr>
        <w:t>the</w:t>
      </w:r>
      <w:proofErr w:type="spellEnd"/>
      <w:r w:rsidRPr="00C00E3E">
        <w:rPr>
          <w:rFonts w:ascii="Times New Roman" w:hAnsi="Times New Roman" w:cs="Times New Roman"/>
          <w:bCs/>
          <w:sz w:val="22"/>
          <w:szCs w:val="22"/>
        </w:rPr>
        <w:t xml:space="preserve"> </w:t>
      </w:r>
      <w:proofErr w:type="spellStart"/>
      <w:r w:rsidRPr="00C00E3E">
        <w:rPr>
          <w:rFonts w:ascii="Times New Roman" w:hAnsi="Times New Roman" w:cs="Times New Roman"/>
          <w:bCs/>
          <w:sz w:val="22"/>
          <w:szCs w:val="22"/>
        </w:rPr>
        <w:t>change</w:t>
      </w:r>
      <w:proofErr w:type="spellEnd"/>
      <w:r w:rsidRPr="00C00E3E">
        <w:rPr>
          <w:rFonts w:ascii="Times New Roman" w:hAnsi="Times New Roman" w:cs="Times New Roman"/>
          <w:bCs/>
          <w:sz w:val="22"/>
          <w:szCs w:val="22"/>
        </w:rPr>
        <w:t xml:space="preserve"> in </w:t>
      </w:r>
      <w:proofErr w:type="spellStart"/>
      <w:r w:rsidRPr="00C00E3E">
        <w:rPr>
          <w:rFonts w:ascii="Times New Roman" w:hAnsi="Times New Roman" w:cs="Times New Roman"/>
          <w:bCs/>
          <w:sz w:val="22"/>
          <w:szCs w:val="22"/>
        </w:rPr>
        <w:t>the</w:t>
      </w:r>
      <w:proofErr w:type="spellEnd"/>
      <w:r w:rsidRPr="00C00E3E">
        <w:rPr>
          <w:rFonts w:ascii="Times New Roman" w:hAnsi="Times New Roman" w:cs="Times New Roman"/>
          <w:bCs/>
          <w:sz w:val="22"/>
          <w:szCs w:val="22"/>
        </w:rPr>
        <w:t xml:space="preserve"> </w:t>
      </w:r>
      <w:proofErr w:type="spellStart"/>
      <w:r w:rsidRPr="00C00E3E">
        <w:rPr>
          <w:rFonts w:ascii="Times New Roman" w:hAnsi="Times New Roman" w:cs="Times New Roman"/>
          <w:bCs/>
          <w:sz w:val="22"/>
          <w:szCs w:val="22"/>
        </w:rPr>
        <w:t>balance</w:t>
      </w:r>
      <w:proofErr w:type="spellEnd"/>
      <w:r w:rsidRPr="00C00E3E">
        <w:rPr>
          <w:rFonts w:ascii="Times New Roman" w:hAnsi="Times New Roman" w:cs="Times New Roman"/>
          <w:bCs/>
          <w:sz w:val="22"/>
          <w:szCs w:val="22"/>
        </w:rPr>
        <w:t xml:space="preserve"> </w:t>
      </w:r>
      <w:proofErr w:type="spellStart"/>
      <w:r w:rsidRPr="00C00E3E">
        <w:rPr>
          <w:rFonts w:ascii="Times New Roman" w:hAnsi="Times New Roman" w:cs="Times New Roman"/>
          <w:bCs/>
          <w:sz w:val="22"/>
          <w:szCs w:val="22"/>
        </w:rPr>
        <w:t>system</w:t>
      </w:r>
      <w:proofErr w:type="spellEnd"/>
      <w:r w:rsidRPr="00C00E3E">
        <w:rPr>
          <w:rFonts w:ascii="Times New Roman" w:hAnsi="Times New Roman" w:cs="Times New Roman"/>
          <w:bCs/>
          <w:sz w:val="22"/>
          <w:szCs w:val="22"/>
        </w:rPr>
        <w:t xml:space="preserve"> </w:t>
      </w:r>
      <w:proofErr w:type="spellStart"/>
      <w:r w:rsidRPr="00C00E3E">
        <w:rPr>
          <w:rFonts w:ascii="Times New Roman" w:hAnsi="Times New Roman" w:cs="Times New Roman"/>
          <w:bCs/>
          <w:sz w:val="22"/>
          <w:szCs w:val="22"/>
        </w:rPr>
        <w:t>below</w:t>
      </w:r>
      <w:proofErr w:type="spellEnd"/>
      <w:r w:rsidRPr="00C00E3E">
        <w:rPr>
          <w:rFonts w:ascii="Times New Roman" w:hAnsi="Times New Roman" w:cs="Times New Roman"/>
          <w:bCs/>
          <w:sz w:val="22"/>
          <w:szCs w:val="22"/>
        </w:rPr>
        <w:t xml:space="preserve"> </w:t>
      </w:r>
      <w:proofErr w:type="spellStart"/>
      <w:r w:rsidRPr="00C00E3E">
        <w:rPr>
          <w:rFonts w:ascii="Times New Roman" w:hAnsi="Times New Roman" w:cs="Times New Roman"/>
          <w:bCs/>
          <w:sz w:val="22"/>
          <w:szCs w:val="22"/>
        </w:rPr>
        <w:t>with</w:t>
      </w:r>
      <w:proofErr w:type="spellEnd"/>
      <w:r w:rsidRPr="00C00E3E">
        <w:rPr>
          <w:rFonts w:ascii="Times New Roman" w:hAnsi="Times New Roman" w:cs="Times New Roman"/>
          <w:bCs/>
          <w:sz w:val="22"/>
          <w:szCs w:val="22"/>
        </w:rPr>
        <w:t xml:space="preserve"> </w:t>
      </w:r>
      <w:proofErr w:type="spellStart"/>
      <w:r w:rsidRPr="00C00E3E">
        <w:rPr>
          <w:rFonts w:ascii="Times New Roman" w:hAnsi="Times New Roman" w:cs="Times New Roman"/>
          <w:bCs/>
          <w:sz w:val="22"/>
          <w:szCs w:val="22"/>
        </w:rPr>
        <w:t>the</w:t>
      </w:r>
      <w:proofErr w:type="spellEnd"/>
      <w:r w:rsidRPr="00C00E3E">
        <w:rPr>
          <w:rFonts w:ascii="Times New Roman" w:hAnsi="Times New Roman" w:cs="Times New Roman"/>
          <w:bCs/>
          <w:sz w:val="22"/>
          <w:szCs w:val="22"/>
        </w:rPr>
        <w:t xml:space="preserve"> </w:t>
      </w:r>
      <w:proofErr w:type="spellStart"/>
      <w:r w:rsidRPr="00C00E3E">
        <w:rPr>
          <w:rFonts w:ascii="Times New Roman" w:hAnsi="Times New Roman" w:cs="Times New Roman"/>
          <w:bCs/>
          <w:sz w:val="22"/>
          <w:szCs w:val="22"/>
        </w:rPr>
        <w:t>character</w:t>
      </w:r>
      <w:proofErr w:type="spellEnd"/>
      <w:r w:rsidRPr="00C00E3E">
        <w:rPr>
          <w:rFonts w:ascii="Times New Roman" w:hAnsi="Times New Roman" w:cs="Times New Roman"/>
          <w:bCs/>
          <w:sz w:val="22"/>
          <w:szCs w:val="22"/>
        </w:rPr>
        <w:t xml:space="preserve"> of </w:t>
      </w:r>
      <w:proofErr w:type="spellStart"/>
      <w:r w:rsidRPr="00C00E3E">
        <w:rPr>
          <w:rFonts w:ascii="Times New Roman" w:hAnsi="Times New Roman" w:cs="Times New Roman"/>
          <w:bCs/>
          <w:sz w:val="22"/>
          <w:szCs w:val="22"/>
        </w:rPr>
        <w:t>the</w:t>
      </w:r>
      <w:proofErr w:type="spellEnd"/>
      <w:r w:rsidRPr="00C00E3E">
        <w:rPr>
          <w:rFonts w:ascii="Times New Roman" w:hAnsi="Times New Roman" w:cs="Times New Roman"/>
          <w:bCs/>
          <w:sz w:val="22"/>
          <w:szCs w:val="22"/>
        </w:rPr>
        <w:t xml:space="preserve"> </w:t>
      </w:r>
      <w:proofErr w:type="spellStart"/>
      <w:r w:rsidRPr="00C00E3E">
        <w:rPr>
          <w:rFonts w:ascii="Times New Roman" w:hAnsi="Times New Roman" w:cs="Times New Roman"/>
          <w:bCs/>
          <w:sz w:val="22"/>
          <w:szCs w:val="22"/>
        </w:rPr>
        <w:t>appropriate</w:t>
      </w:r>
      <w:proofErr w:type="spellEnd"/>
      <w:r w:rsidRPr="00C00E3E">
        <w:rPr>
          <w:rFonts w:ascii="Times New Roman" w:hAnsi="Times New Roman" w:cs="Times New Roman"/>
          <w:bCs/>
          <w:sz w:val="22"/>
          <w:szCs w:val="22"/>
        </w:rPr>
        <w:t xml:space="preserve"> </w:t>
      </w:r>
      <w:proofErr w:type="spellStart"/>
      <w:r w:rsidRPr="00C00E3E">
        <w:rPr>
          <w:rFonts w:ascii="Times New Roman" w:hAnsi="Times New Roman" w:cs="Times New Roman"/>
          <w:bCs/>
          <w:sz w:val="22"/>
          <w:szCs w:val="22"/>
        </w:rPr>
        <w:t>answer</w:t>
      </w:r>
      <w:proofErr w:type="spellEnd"/>
      <w:r w:rsidRPr="00C00E3E">
        <w:rPr>
          <w:rFonts w:ascii="Times New Roman" w:hAnsi="Times New Roman" w:cs="Times New Roman"/>
          <w:bCs/>
          <w:sz w:val="22"/>
          <w:szCs w:val="22"/>
        </w:rPr>
        <w:t xml:space="preserve">. </w:t>
      </w:r>
    </w:p>
    <w:p w14:paraId="68F4AE36" w14:textId="77777777" w:rsidR="000C4E03" w:rsidRPr="00C00E3E" w:rsidRDefault="000C4E03" w:rsidP="000C4E03">
      <w:pPr>
        <w:spacing w:line="360" w:lineRule="auto"/>
        <w:rPr>
          <w:rFonts w:ascii="Times New Roman" w:hAnsi="Times New Roman" w:cs="Times New Roman"/>
          <w:bCs/>
          <w:sz w:val="22"/>
          <w:szCs w:val="22"/>
        </w:rPr>
      </w:pPr>
      <w:r w:rsidRPr="00C00E3E">
        <w:rPr>
          <w:noProof/>
          <w:sz w:val="22"/>
          <w:szCs w:val="22"/>
        </w:rPr>
        <w:drawing>
          <wp:anchor distT="0" distB="0" distL="114300" distR="114300" simplePos="0" relativeHeight="251751424" behindDoc="0" locked="0" layoutInCell="1" allowOverlap="1" wp14:anchorId="075679F9" wp14:editId="1B91FB68">
            <wp:simplePos x="0" y="0"/>
            <wp:positionH relativeFrom="column">
              <wp:posOffset>1562100</wp:posOffset>
            </wp:positionH>
            <wp:positionV relativeFrom="paragraph">
              <wp:posOffset>6985</wp:posOffset>
            </wp:positionV>
            <wp:extent cx="1813560" cy="316230"/>
            <wp:effectExtent l="0" t="0" r="0" b="762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extLst>
                        <a:ext uri="{28A0092B-C50C-407E-A947-70E740481C1C}">
                          <a14:useLocalDpi xmlns:a14="http://schemas.microsoft.com/office/drawing/2010/main" val="0"/>
                        </a:ext>
                      </a:extLst>
                    </a:blip>
                    <a:stretch>
                      <a:fillRect/>
                    </a:stretch>
                  </pic:blipFill>
                  <pic:spPr>
                    <a:xfrm>
                      <a:off x="0" y="0"/>
                      <a:ext cx="1813560" cy="316230"/>
                    </a:xfrm>
                    <a:prstGeom prst="rect">
                      <a:avLst/>
                    </a:prstGeom>
                  </pic:spPr>
                </pic:pic>
              </a:graphicData>
            </a:graphic>
            <wp14:sizeRelH relativeFrom="margin">
              <wp14:pctWidth>0</wp14:pctWidth>
            </wp14:sizeRelH>
            <wp14:sizeRelV relativeFrom="margin">
              <wp14:pctHeight>0</wp14:pctHeight>
            </wp14:sizeRelV>
          </wp:anchor>
        </w:drawing>
      </w:r>
    </w:p>
    <w:p w14:paraId="0DCC42E2" w14:textId="77777777" w:rsidR="000C4E03" w:rsidRPr="00C00E3E" w:rsidRDefault="000C4E03" w:rsidP="000C4E03">
      <w:pPr>
        <w:spacing w:line="360" w:lineRule="auto"/>
        <w:rPr>
          <w:rFonts w:ascii="Times New Roman" w:hAnsi="Times New Roman" w:cs="Times New Roman"/>
          <w:bCs/>
          <w:sz w:val="22"/>
          <w:szCs w:val="22"/>
        </w:rPr>
      </w:pPr>
    </w:p>
    <w:p w14:paraId="702E95D7" w14:textId="77777777" w:rsidR="000C4E03" w:rsidRPr="00C00E3E" w:rsidRDefault="000C4E03" w:rsidP="000C4E03">
      <w:pPr>
        <w:spacing w:line="360" w:lineRule="auto"/>
        <w:rPr>
          <w:rFonts w:ascii="Times New Roman" w:hAnsi="Times New Roman" w:cs="Times New Roman"/>
          <w:bCs/>
          <w:sz w:val="22"/>
          <w:szCs w:val="22"/>
        </w:rPr>
      </w:pPr>
      <w:r w:rsidRPr="00C00E3E">
        <w:rPr>
          <w:rFonts w:ascii="Times New Roman" w:hAnsi="Times New Roman" w:cs="Times New Roman"/>
          <w:bCs/>
          <w:sz w:val="22"/>
          <w:szCs w:val="22"/>
        </w:rPr>
        <w:t xml:space="preserve"> ______ 1. O</w:t>
      </w:r>
      <w:r w:rsidRPr="00C00E3E">
        <w:rPr>
          <w:rFonts w:ascii="Times New Roman" w:hAnsi="Times New Roman" w:cs="Times New Roman"/>
          <w:bCs/>
          <w:sz w:val="22"/>
          <w:szCs w:val="22"/>
          <w:vertAlign w:val="subscript"/>
        </w:rPr>
        <w:t>2</w:t>
      </w:r>
      <w:r w:rsidRPr="00C00E3E">
        <w:rPr>
          <w:rFonts w:ascii="Times New Roman" w:hAnsi="Times New Roman" w:cs="Times New Roman"/>
          <w:bCs/>
          <w:sz w:val="22"/>
          <w:szCs w:val="22"/>
        </w:rPr>
        <w:t xml:space="preserve">(g) is </w:t>
      </w:r>
      <w:proofErr w:type="spellStart"/>
      <w:r w:rsidRPr="00C00E3E">
        <w:rPr>
          <w:rFonts w:ascii="Times New Roman" w:hAnsi="Times New Roman" w:cs="Times New Roman"/>
          <w:bCs/>
          <w:sz w:val="22"/>
          <w:szCs w:val="22"/>
        </w:rPr>
        <w:t>added</w:t>
      </w:r>
      <w:proofErr w:type="spellEnd"/>
      <w:r w:rsidRPr="00C00E3E">
        <w:rPr>
          <w:rFonts w:ascii="Times New Roman" w:hAnsi="Times New Roman" w:cs="Times New Roman"/>
          <w:bCs/>
          <w:sz w:val="22"/>
          <w:szCs w:val="22"/>
        </w:rPr>
        <w:t xml:space="preserve"> </w:t>
      </w:r>
      <w:proofErr w:type="spellStart"/>
      <w:r w:rsidRPr="00C00E3E">
        <w:rPr>
          <w:rFonts w:ascii="Times New Roman" w:hAnsi="Times New Roman" w:cs="Times New Roman"/>
          <w:bCs/>
          <w:sz w:val="22"/>
          <w:szCs w:val="22"/>
        </w:rPr>
        <w:t>to</w:t>
      </w:r>
      <w:proofErr w:type="spellEnd"/>
      <w:r w:rsidRPr="00C00E3E">
        <w:rPr>
          <w:rFonts w:ascii="Times New Roman" w:hAnsi="Times New Roman" w:cs="Times New Roman"/>
          <w:bCs/>
          <w:sz w:val="22"/>
          <w:szCs w:val="22"/>
        </w:rPr>
        <w:t xml:space="preserve"> </w:t>
      </w:r>
      <w:proofErr w:type="spellStart"/>
      <w:r w:rsidRPr="00C00E3E">
        <w:rPr>
          <w:rFonts w:ascii="Times New Roman" w:hAnsi="Times New Roman" w:cs="Times New Roman"/>
          <w:bCs/>
          <w:sz w:val="22"/>
          <w:szCs w:val="22"/>
        </w:rPr>
        <w:t>the</w:t>
      </w:r>
      <w:proofErr w:type="spellEnd"/>
      <w:r w:rsidRPr="00C00E3E">
        <w:rPr>
          <w:rFonts w:ascii="Times New Roman" w:hAnsi="Times New Roman" w:cs="Times New Roman"/>
          <w:bCs/>
          <w:sz w:val="22"/>
          <w:szCs w:val="22"/>
        </w:rPr>
        <w:t xml:space="preserve"> </w:t>
      </w:r>
      <w:proofErr w:type="spellStart"/>
      <w:r w:rsidRPr="00C00E3E">
        <w:rPr>
          <w:rFonts w:ascii="Times New Roman" w:hAnsi="Times New Roman" w:cs="Times New Roman"/>
          <w:bCs/>
          <w:sz w:val="22"/>
          <w:szCs w:val="22"/>
        </w:rPr>
        <w:t>system</w:t>
      </w:r>
      <w:proofErr w:type="spellEnd"/>
      <w:r w:rsidRPr="00C00E3E">
        <w:rPr>
          <w:rFonts w:ascii="Times New Roman" w:hAnsi="Times New Roman" w:cs="Times New Roman"/>
          <w:bCs/>
          <w:sz w:val="22"/>
          <w:szCs w:val="22"/>
        </w:rPr>
        <w:t xml:space="preserve">.                          a. </w:t>
      </w:r>
      <w:proofErr w:type="spellStart"/>
      <w:r w:rsidRPr="00C00E3E">
        <w:rPr>
          <w:rFonts w:ascii="Times New Roman" w:hAnsi="Times New Roman" w:cs="Times New Roman"/>
          <w:bCs/>
          <w:sz w:val="22"/>
          <w:szCs w:val="22"/>
        </w:rPr>
        <w:t>The</w:t>
      </w:r>
      <w:proofErr w:type="spellEnd"/>
      <w:r w:rsidRPr="00C00E3E">
        <w:rPr>
          <w:rFonts w:ascii="Times New Roman" w:hAnsi="Times New Roman" w:cs="Times New Roman"/>
          <w:bCs/>
          <w:sz w:val="22"/>
          <w:szCs w:val="22"/>
        </w:rPr>
        <w:t xml:space="preserve"> </w:t>
      </w:r>
      <w:proofErr w:type="spellStart"/>
      <w:r w:rsidRPr="00C00E3E">
        <w:rPr>
          <w:rFonts w:ascii="Times New Roman" w:hAnsi="Times New Roman" w:cs="Times New Roman"/>
          <w:bCs/>
          <w:sz w:val="22"/>
          <w:szCs w:val="22"/>
        </w:rPr>
        <w:t>equilibrium</w:t>
      </w:r>
      <w:proofErr w:type="spellEnd"/>
      <w:r w:rsidRPr="00C00E3E">
        <w:rPr>
          <w:rFonts w:ascii="Times New Roman" w:hAnsi="Times New Roman" w:cs="Times New Roman"/>
          <w:bCs/>
          <w:sz w:val="22"/>
          <w:szCs w:val="22"/>
        </w:rPr>
        <w:t xml:space="preserve"> </w:t>
      </w:r>
      <w:proofErr w:type="spellStart"/>
      <w:r w:rsidRPr="00C00E3E">
        <w:rPr>
          <w:rFonts w:ascii="Times New Roman" w:hAnsi="Times New Roman" w:cs="Times New Roman"/>
          <w:bCs/>
          <w:sz w:val="22"/>
          <w:szCs w:val="22"/>
        </w:rPr>
        <w:t>shifts</w:t>
      </w:r>
      <w:proofErr w:type="spellEnd"/>
      <w:r w:rsidRPr="00C00E3E">
        <w:rPr>
          <w:rFonts w:ascii="Times New Roman" w:hAnsi="Times New Roman" w:cs="Times New Roman"/>
          <w:bCs/>
          <w:sz w:val="22"/>
          <w:szCs w:val="22"/>
        </w:rPr>
        <w:t xml:space="preserve"> </w:t>
      </w:r>
      <w:proofErr w:type="spellStart"/>
      <w:r w:rsidRPr="00C00E3E">
        <w:rPr>
          <w:rFonts w:ascii="Times New Roman" w:hAnsi="Times New Roman" w:cs="Times New Roman"/>
          <w:bCs/>
          <w:sz w:val="22"/>
          <w:szCs w:val="22"/>
        </w:rPr>
        <w:t>to</w:t>
      </w:r>
      <w:proofErr w:type="spellEnd"/>
      <w:r w:rsidRPr="00C00E3E">
        <w:rPr>
          <w:rFonts w:ascii="Times New Roman" w:hAnsi="Times New Roman" w:cs="Times New Roman"/>
          <w:bCs/>
          <w:sz w:val="22"/>
          <w:szCs w:val="22"/>
        </w:rPr>
        <w:t xml:space="preserve"> </w:t>
      </w:r>
      <w:proofErr w:type="spellStart"/>
      <w:r w:rsidRPr="00C00E3E">
        <w:rPr>
          <w:rFonts w:ascii="Times New Roman" w:hAnsi="Times New Roman" w:cs="Times New Roman"/>
          <w:bCs/>
          <w:sz w:val="22"/>
          <w:szCs w:val="22"/>
        </w:rPr>
        <w:t>the</w:t>
      </w:r>
      <w:proofErr w:type="spellEnd"/>
      <w:r w:rsidRPr="00C00E3E">
        <w:rPr>
          <w:rFonts w:ascii="Times New Roman" w:hAnsi="Times New Roman" w:cs="Times New Roman"/>
          <w:bCs/>
          <w:sz w:val="22"/>
          <w:szCs w:val="22"/>
        </w:rPr>
        <w:t xml:space="preserve"> </w:t>
      </w:r>
      <w:proofErr w:type="spellStart"/>
      <w:r w:rsidRPr="00C00E3E">
        <w:rPr>
          <w:rFonts w:ascii="Times New Roman" w:hAnsi="Times New Roman" w:cs="Times New Roman"/>
          <w:bCs/>
          <w:sz w:val="22"/>
          <w:szCs w:val="22"/>
        </w:rPr>
        <w:t>right</w:t>
      </w:r>
      <w:proofErr w:type="spellEnd"/>
      <w:r w:rsidRPr="00C00E3E">
        <w:rPr>
          <w:rFonts w:ascii="Times New Roman" w:hAnsi="Times New Roman" w:cs="Times New Roman"/>
          <w:bCs/>
          <w:sz w:val="22"/>
          <w:szCs w:val="22"/>
        </w:rPr>
        <w:t>.</w:t>
      </w:r>
    </w:p>
    <w:p w14:paraId="46374CB8" w14:textId="77777777" w:rsidR="000C4E03" w:rsidRPr="00C00E3E" w:rsidRDefault="000C4E03" w:rsidP="000C4E03">
      <w:pPr>
        <w:spacing w:line="360" w:lineRule="auto"/>
        <w:rPr>
          <w:rFonts w:ascii="Times New Roman" w:hAnsi="Times New Roman" w:cs="Times New Roman"/>
          <w:bCs/>
          <w:sz w:val="22"/>
          <w:szCs w:val="22"/>
        </w:rPr>
      </w:pPr>
      <w:r w:rsidRPr="00C00E3E">
        <w:rPr>
          <w:rFonts w:ascii="Times New Roman" w:hAnsi="Times New Roman" w:cs="Times New Roman"/>
          <w:bCs/>
          <w:sz w:val="22"/>
          <w:szCs w:val="22"/>
        </w:rPr>
        <w:t>______ 2. SO</w:t>
      </w:r>
      <w:r w:rsidRPr="00C00E3E">
        <w:rPr>
          <w:rFonts w:ascii="Times New Roman" w:hAnsi="Times New Roman" w:cs="Times New Roman"/>
          <w:bCs/>
          <w:sz w:val="22"/>
          <w:szCs w:val="22"/>
          <w:vertAlign w:val="subscript"/>
        </w:rPr>
        <w:t>3</w:t>
      </w:r>
      <w:r w:rsidRPr="00C00E3E">
        <w:rPr>
          <w:rFonts w:ascii="Times New Roman" w:hAnsi="Times New Roman" w:cs="Times New Roman"/>
          <w:bCs/>
          <w:sz w:val="22"/>
          <w:szCs w:val="22"/>
        </w:rPr>
        <w:t xml:space="preserve">(g)is </w:t>
      </w:r>
      <w:proofErr w:type="spellStart"/>
      <w:r w:rsidRPr="00C00E3E">
        <w:rPr>
          <w:rFonts w:ascii="Times New Roman" w:hAnsi="Times New Roman" w:cs="Times New Roman"/>
          <w:bCs/>
          <w:sz w:val="22"/>
          <w:szCs w:val="22"/>
        </w:rPr>
        <w:t>removed</w:t>
      </w:r>
      <w:proofErr w:type="spellEnd"/>
      <w:r w:rsidRPr="00C00E3E">
        <w:rPr>
          <w:rFonts w:ascii="Times New Roman" w:hAnsi="Times New Roman" w:cs="Times New Roman"/>
          <w:bCs/>
          <w:sz w:val="22"/>
          <w:szCs w:val="22"/>
        </w:rPr>
        <w:t xml:space="preserve"> </w:t>
      </w:r>
      <w:proofErr w:type="spellStart"/>
      <w:r w:rsidRPr="00C00E3E">
        <w:rPr>
          <w:rFonts w:ascii="Times New Roman" w:hAnsi="Times New Roman" w:cs="Times New Roman"/>
          <w:bCs/>
          <w:sz w:val="22"/>
          <w:szCs w:val="22"/>
        </w:rPr>
        <w:t>from</w:t>
      </w:r>
      <w:proofErr w:type="spellEnd"/>
      <w:r w:rsidRPr="00C00E3E">
        <w:rPr>
          <w:rFonts w:ascii="Times New Roman" w:hAnsi="Times New Roman" w:cs="Times New Roman"/>
          <w:bCs/>
          <w:sz w:val="22"/>
          <w:szCs w:val="22"/>
        </w:rPr>
        <w:t xml:space="preserve"> </w:t>
      </w:r>
      <w:proofErr w:type="spellStart"/>
      <w:r w:rsidRPr="00C00E3E">
        <w:rPr>
          <w:rFonts w:ascii="Times New Roman" w:hAnsi="Times New Roman" w:cs="Times New Roman"/>
          <w:bCs/>
          <w:sz w:val="22"/>
          <w:szCs w:val="22"/>
        </w:rPr>
        <w:t>the</w:t>
      </w:r>
      <w:proofErr w:type="spellEnd"/>
      <w:r w:rsidRPr="00C00E3E">
        <w:rPr>
          <w:rFonts w:ascii="Times New Roman" w:hAnsi="Times New Roman" w:cs="Times New Roman"/>
          <w:bCs/>
          <w:sz w:val="22"/>
          <w:szCs w:val="22"/>
        </w:rPr>
        <w:t xml:space="preserve"> </w:t>
      </w:r>
      <w:proofErr w:type="spellStart"/>
      <w:r w:rsidRPr="00C00E3E">
        <w:rPr>
          <w:rFonts w:ascii="Times New Roman" w:hAnsi="Times New Roman" w:cs="Times New Roman"/>
          <w:bCs/>
          <w:sz w:val="22"/>
          <w:szCs w:val="22"/>
        </w:rPr>
        <w:t>system</w:t>
      </w:r>
      <w:proofErr w:type="spellEnd"/>
      <w:r w:rsidRPr="00C00E3E">
        <w:rPr>
          <w:rFonts w:ascii="Times New Roman" w:hAnsi="Times New Roman" w:cs="Times New Roman"/>
          <w:bCs/>
          <w:sz w:val="22"/>
          <w:szCs w:val="22"/>
        </w:rPr>
        <w:t xml:space="preserve">.                 b. </w:t>
      </w:r>
      <w:proofErr w:type="spellStart"/>
      <w:r w:rsidRPr="00C00E3E">
        <w:rPr>
          <w:rFonts w:ascii="Times New Roman" w:hAnsi="Times New Roman" w:cs="Times New Roman"/>
          <w:bCs/>
          <w:sz w:val="22"/>
          <w:szCs w:val="22"/>
        </w:rPr>
        <w:t>The</w:t>
      </w:r>
      <w:proofErr w:type="spellEnd"/>
      <w:r w:rsidRPr="00C00E3E">
        <w:rPr>
          <w:rFonts w:ascii="Times New Roman" w:hAnsi="Times New Roman" w:cs="Times New Roman"/>
          <w:bCs/>
          <w:sz w:val="22"/>
          <w:szCs w:val="22"/>
        </w:rPr>
        <w:t xml:space="preserve"> </w:t>
      </w:r>
      <w:proofErr w:type="spellStart"/>
      <w:r w:rsidRPr="00C00E3E">
        <w:rPr>
          <w:rFonts w:ascii="Times New Roman" w:hAnsi="Times New Roman" w:cs="Times New Roman"/>
          <w:bCs/>
          <w:sz w:val="22"/>
          <w:szCs w:val="22"/>
        </w:rPr>
        <w:t>equilibrium</w:t>
      </w:r>
      <w:proofErr w:type="spellEnd"/>
      <w:r w:rsidRPr="00C00E3E">
        <w:rPr>
          <w:rFonts w:ascii="Times New Roman" w:hAnsi="Times New Roman" w:cs="Times New Roman"/>
          <w:bCs/>
          <w:sz w:val="22"/>
          <w:szCs w:val="22"/>
        </w:rPr>
        <w:t xml:space="preserve"> </w:t>
      </w:r>
      <w:proofErr w:type="spellStart"/>
      <w:r w:rsidRPr="00C00E3E">
        <w:rPr>
          <w:rFonts w:ascii="Times New Roman" w:hAnsi="Times New Roman" w:cs="Times New Roman"/>
          <w:bCs/>
          <w:sz w:val="22"/>
          <w:szCs w:val="22"/>
        </w:rPr>
        <w:t>shifts</w:t>
      </w:r>
      <w:proofErr w:type="spellEnd"/>
      <w:r w:rsidRPr="00C00E3E">
        <w:rPr>
          <w:rFonts w:ascii="Times New Roman" w:hAnsi="Times New Roman" w:cs="Times New Roman"/>
          <w:bCs/>
          <w:sz w:val="22"/>
          <w:szCs w:val="22"/>
        </w:rPr>
        <w:t xml:space="preserve"> </w:t>
      </w:r>
      <w:proofErr w:type="spellStart"/>
      <w:r w:rsidRPr="00C00E3E">
        <w:rPr>
          <w:rFonts w:ascii="Times New Roman" w:hAnsi="Times New Roman" w:cs="Times New Roman"/>
          <w:bCs/>
          <w:sz w:val="22"/>
          <w:szCs w:val="22"/>
        </w:rPr>
        <w:t>to</w:t>
      </w:r>
      <w:proofErr w:type="spellEnd"/>
      <w:r w:rsidRPr="00C00E3E">
        <w:rPr>
          <w:rFonts w:ascii="Times New Roman" w:hAnsi="Times New Roman" w:cs="Times New Roman"/>
          <w:bCs/>
          <w:sz w:val="22"/>
          <w:szCs w:val="22"/>
        </w:rPr>
        <w:t xml:space="preserve"> </w:t>
      </w:r>
      <w:proofErr w:type="spellStart"/>
      <w:r w:rsidRPr="00C00E3E">
        <w:rPr>
          <w:rFonts w:ascii="Times New Roman" w:hAnsi="Times New Roman" w:cs="Times New Roman"/>
          <w:bCs/>
          <w:sz w:val="22"/>
          <w:szCs w:val="22"/>
        </w:rPr>
        <w:t>the</w:t>
      </w:r>
      <w:proofErr w:type="spellEnd"/>
      <w:r w:rsidRPr="00C00E3E">
        <w:rPr>
          <w:rFonts w:ascii="Times New Roman" w:hAnsi="Times New Roman" w:cs="Times New Roman"/>
          <w:bCs/>
          <w:sz w:val="22"/>
          <w:szCs w:val="22"/>
        </w:rPr>
        <w:t xml:space="preserve"> </w:t>
      </w:r>
      <w:proofErr w:type="spellStart"/>
      <w:r w:rsidRPr="00C00E3E">
        <w:rPr>
          <w:rFonts w:ascii="Times New Roman" w:hAnsi="Times New Roman" w:cs="Times New Roman"/>
          <w:bCs/>
          <w:sz w:val="22"/>
          <w:szCs w:val="22"/>
        </w:rPr>
        <w:t>left</w:t>
      </w:r>
      <w:proofErr w:type="spellEnd"/>
      <w:r w:rsidRPr="00C00E3E">
        <w:rPr>
          <w:rFonts w:ascii="Times New Roman" w:hAnsi="Times New Roman" w:cs="Times New Roman"/>
          <w:bCs/>
          <w:sz w:val="22"/>
          <w:szCs w:val="22"/>
        </w:rPr>
        <w:t>.</w:t>
      </w:r>
    </w:p>
    <w:p w14:paraId="5287132C" w14:textId="77777777" w:rsidR="000C4E03" w:rsidRPr="00C00E3E" w:rsidRDefault="000C4E03" w:rsidP="000C4E03">
      <w:pPr>
        <w:spacing w:line="360" w:lineRule="auto"/>
        <w:rPr>
          <w:rFonts w:ascii="Times New Roman" w:hAnsi="Times New Roman" w:cs="Times New Roman"/>
          <w:bCs/>
          <w:sz w:val="22"/>
          <w:szCs w:val="22"/>
        </w:rPr>
      </w:pPr>
      <w:r w:rsidRPr="00C00E3E">
        <w:rPr>
          <w:rFonts w:ascii="Times New Roman" w:hAnsi="Times New Roman" w:cs="Times New Roman"/>
          <w:bCs/>
          <w:sz w:val="22"/>
          <w:szCs w:val="22"/>
        </w:rPr>
        <w:t>______ 3. SO</w:t>
      </w:r>
      <w:r w:rsidRPr="00C00E3E">
        <w:rPr>
          <w:rFonts w:ascii="Times New Roman" w:hAnsi="Times New Roman" w:cs="Times New Roman"/>
          <w:bCs/>
          <w:sz w:val="22"/>
          <w:szCs w:val="22"/>
          <w:vertAlign w:val="subscript"/>
        </w:rPr>
        <w:t>2</w:t>
      </w:r>
      <w:r w:rsidRPr="00C00E3E">
        <w:rPr>
          <w:rFonts w:ascii="Times New Roman" w:hAnsi="Times New Roman" w:cs="Times New Roman"/>
          <w:bCs/>
          <w:sz w:val="22"/>
          <w:szCs w:val="22"/>
        </w:rPr>
        <w:t xml:space="preserve">(g) is </w:t>
      </w:r>
      <w:proofErr w:type="spellStart"/>
      <w:r w:rsidRPr="00C00E3E">
        <w:rPr>
          <w:rFonts w:ascii="Times New Roman" w:hAnsi="Times New Roman" w:cs="Times New Roman"/>
          <w:bCs/>
          <w:sz w:val="22"/>
          <w:szCs w:val="22"/>
        </w:rPr>
        <w:t>removed</w:t>
      </w:r>
      <w:proofErr w:type="spellEnd"/>
      <w:r w:rsidRPr="00C00E3E">
        <w:rPr>
          <w:rFonts w:ascii="Times New Roman" w:hAnsi="Times New Roman" w:cs="Times New Roman"/>
          <w:bCs/>
          <w:sz w:val="22"/>
          <w:szCs w:val="22"/>
        </w:rPr>
        <w:t xml:space="preserve"> </w:t>
      </w:r>
      <w:proofErr w:type="spellStart"/>
      <w:r w:rsidRPr="00C00E3E">
        <w:rPr>
          <w:rFonts w:ascii="Times New Roman" w:hAnsi="Times New Roman" w:cs="Times New Roman"/>
          <w:bCs/>
          <w:sz w:val="22"/>
          <w:szCs w:val="22"/>
        </w:rPr>
        <w:t>from</w:t>
      </w:r>
      <w:proofErr w:type="spellEnd"/>
      <w:r w:rsidRPr="00C00E3E">
        <w:rPr>
          <w:rFonts w:ascii="Times New Roman" w:hAnsi="Times New Roman" w:cs="Times New Roman"/>
          <w:bCs/>
          <w:sz w:val="22"/>
          <w:szCs w:val="22"/>
        </w:rPr>
        <w:t xml:space="preserve"> </w:t>
      </w:r>
      <w:proofErr w:type="spellStart"/>
      <w:r w:rsidRPr="00C00E3E">
        <w:rPr>
          <w:rFonts w:ascii="Times New Roman" w:hAnsi="Times New Roman" w:cs="Times New Roman"/>
          <w:bCs/>
          <w:sz w:val="22"/>
          <w:szCs w:val="22"/>
        </w:rPr>
        <w:t>the</w:t>
      </w:r>
      <w:proofErr w:type="spellEnd"/>
      <w:r w:rsidRPr="00C00E3E">
        <w:rPr>
          <w:rFonts w:ascii="Times New Roman" w:hAnsi="Times New Roman" w:cs="Times New Roman"/>
          <w:bCs/>
          <w:sz w:val="22"/>
          <w:szCs w:val="22"/>
        </w:rPr>
        <w:t xml:space="preserve"> </w:t>
      </w:r>
      <w:proofErr w:type="spellStart"/>
      <w:r w:rsidRPr="00C00E3E">
        <w:rPr>
          <w:rFonts w:ascii="Times New Roman" w:hAnsi="Times New Roman" w:cs="Times New Roman"/>
          <w:bCs/>
          <w:sz w:val="22"/>
          <w:szCs w:val="22"/>
        </w:rPr>
        <w:t>system</w:t>
      </w:r>
      <w:proofErr w:type="spellEnd"/>
      <w:r w:rsidRPr="00C00E3E">
        <w:rPr>
          <w:rFonts w:ascii="Times New Roman" w:hAnsi="Times New Roman" w:cs="Times New Roman"/>
          <w:bCs/>
          <w:sz w:val="22"/>
          <w:szCs w:val="22"/>
        </w:rPr>
        <w:t xml:space="preserve">.                c. </w:t>
      </w:r>
      <w:proofErr w:type="spellStart"/>
      <w:r w:rsidRPr="00C00E3E">
        <w:rPr>
          <w:rFonts w:ascii="Times New Roman" w:hAnsi="Times New Roman" w:cs="Times New Roman"/>
          <w:bCs/>
          <w:sz w:val="22"/>
          <w:szCs w:val="22"/>
        </w:rPr>
        <w:t>There</w:t>
      </w:r>
      <w:proofErr w:type="spellEnd"/>
      <w:r w:rsidRPr="00C00E3E">
        <w:rPr>
          <w:rFonts w:ascii="Times New Roman" w:hAnsi="Times New Roman" w:cs="Times New Roman"/>
          <w:bCs/>
          <w:sz w:val="22"/>
          <w:szCs w:val="22"/>
        </w:rPr>
        <w:t xml:space="preserve"> is </w:t>
      </w:r>
      <w:proofErr w:type="spellStart"/>
      <w:r w:rsidRPr="00C00E3E">
        <w:rPr>
          <w:rFonts w:ascii="Times New Roman" w:hAnsi="Times New Roman" w:cs="Times New Roman"/>
          <w:bCs/>
          <w:sz w:val="22"/>
          <w:szCs w:val="22"/>
        </w:rPr>
        <w:t>no</w:t>
      </w:r>
      <w:proofErr w:type="spellEnd"/>
      <w:r w:rsidRPr="00C00E3E">
        <w:rPr>
          <w:rFonts w:ascii="Times New Roman" w:hAnsi="Times New Roman" w:cs="Times New Roman"/>
          <w:bCs/>
          <w:sz w:val="22"/>
          <w:szCs w:val="22"/>
        </w:rPr>
        <w:t xml:space="preserve"> </w:t>
      </w:r>
      <w:proofErr w:type="spellStart"/>
      <w:r w:rsidRPr="00C00E3E">
        <w:rPr>
          <w:rFonts w:ascii="Times New Roman" w:hAnsi="Times New Roman" w:cs="Times New Roman"/>
          <w:bCs/>
          <w:sz w:val="22"/>
          <w:szCs w:val="22"/>
        </w:rPr>
        <w:t>change</w:t>
      </w:r>
      <w:proofErr w:type="spellEnd"/>
      <w:r w:rsidRPr="00C00E3E">
        <w:rPr>
          <w:rFonts w:ascii="Times New Roman" w:hAnsi="Times New Roman" w:cs="Times New Roman"/>
          <w:bCs/>
          <w:sz w:val="22"/>
          <w:szCs w:val="22"/>
        </w:rPr>
        <w:t xml:space="preserve"> in </w:t>
      </w:r>
      <w:proofErr w:type="spellStart"/>
      <w:r w:rsidRPr="00C00E3E">
        <w:rPr>
          <w:rFonts w:ascii="Times New Roman" w:hAnsi="Times New Roman" w:cs="Times New Roman"/>
          <w:bCs/>
          <w:sz w:val="22"/>
          <w:szCs w:val="22"/>
        </w:rPr>
        <w:t>the</w:t>
      </w:r>
      <w:proofErr w:type="spellEnd"/>
      <w:r w:rsidRPr="00C00E3E">
        <w:rPr>
          <w:rFonts w:ascii="Times New Roman" w:hAnsi="Times New Roman" w:cs="Times New Roman"/>
          <w:bCs/>
          <w:sz w:val="22"/>
          <w:szCs w:val="22"/>
        </w:rPr>
        <w:t xml:space="preserve"> </w:t>
      </w:r>
      <w:proofErr w:type="spellStart"/>
      <w:r w:rsidRPr="00C00E3E">
        <w:rPr>
          <w:rFonts w:ascii="Times New Roman" w:hAnsi="Times New Roman" w:cs="Times New Roman"/>
          <w:bCs/>
          <w:sz w:val="22"/>
          <w:szCs w:val="22"/>
        </w:rPr>
        <w:t>equilibrium</w:t>
      </w:r>
      <w:proofErr w:type="spellEnd"/>
      <w:r w:rsidRPr="00C00E3E">
        <w:rPr>
          <w:rFonts w:ascii="Times New Roman" w:hAnsi="Times New Roman" w:cs="Times New Roman"/>
          <w:bCs/>
          <w:sz w:val="22"/>
          <w:szCs w:val="22"/>
        </w:rPr>
        <w:t xml:space="preserve"> </w:t>
      </w:r>
      <w:proofErr w:type="spellStart"/>
      <w:r w:rsidRPr="00C00E3E">
        <w:rPr>
          <w:rFonts w:ascii="Times New Roman" w:hAnsi="Times New Roman" w:cs="Times New Roman"/>
          <w:bCs/>
          <w:sz w:val="22"/>
          <w:szCs w:val="22"/>
        </w:rPr>
        <w:t>position</w:t>
      </w:r>
      <w:proofErr w:type="spellEnd"/>
    </w:p>
    <w:p w14:paraId="22F76124" w14:textId="75EB05B9" w:rsidR="000C4E03" w:rsidRPr="00C00E3E" w:rsidRDefault="000C4E03" w:rsidP="000C4E03">
      <w:pPr>
        <w:spacing w:line="360" w:lineRule="auto"/>
        <w:rPr>
          <w:rFonts w:ascii="Times New Roman" w:hAnsi="Times New Roman" w:cs="Times New Roman"/>
          <w:bCs/>
          <w:sz w:val="22"/>
          <w:szCs w:val="22"/>
        </w:rPr>
      </w:pPr>
      <w:r w:rsidRPr="00C00E3E">
        <w:rPr>
          <w:rFonts w:ascii="Times New Roman" w:hAnsi="Times New Roman" w:cs="Times New Roman"/>
          <w:bCs/>
          <w:sz w:val="22"/>
          <w:szCs w:val="22"/>
        </w:rPr>
        <w:t xml:space="preserve">______ 4. </w:t>
      </w:r>
      <w:proofErr w:type="spellStart"/>
      <w:r w:rsidRPr="00C00E3E">
        <w:rPr>
          <w:rFonts w:ascii="Times New Roman" w:hAnsi="Times New Roman" w:cs="Times New Roman"/>
          <w:bCs/>
          <w:sz w:val="22"/>
          <w:szCs w:val="22"/>
        </w:rPr>
        <w:t>Catalyst</w:t>
      </w:r>
      <w:proofErr w:type="spellEnd"/>
      <w:r w:rsidRPr="00C00E3E">
        <w:rPr>
          <w:rFonts w:ascii="Times New Roman" w:hAnsi="Times New Roman" w:cs="Times New Roman"/>
          <w:bCs/>
          <w:sz w:val="22"/>
          <w:szCs w:val="22"/>
        </w:rPr>
        <w:t xml:space="preserve"> is </w:t>
      </w:r>
      <w:proofErr w:type="spellStart"/>
      <w:r w:rsidRPr="00C00E3E">
        <w:rPr>
          <w:rFonts w:ascii="Times New Roman" w:hAnsi="Times New Roman" w:cs="Times New Roman"/>
          <w:bCs/>
          <w:sz w:val="22"/>
          <w:szCs w:val="22"/>
        </w:rPr>
        <w:t>added</w:t>
      </w:r>
      <w:proofErr w:type="spellEnd"/>
      <w:r w:rsidRPr="00C00E3E">
        <w:rPr>
          <w:rFonts w:ascii="Times New Roman" w:hAnsi="Times New Roman" w:cs="Times New Roman"/>
          <w:bCs/>
          <w:sz w:val="22"/>
          <w:szCs w:val="22"/>
        </w:rPr>
        <w:t xml:space="preserve"> </w:t>
      </w:r>
      <w:proofErr w:type="spellStart"/>
      <w:r w:rsidRPr="00C00E3E">
        <w:rPr>
          <w:rFonts w:ascii="Times New Roman" w:hAnsi="Times New Roman" w:cs="Times New Roman"/>
          <w:bCs/>
          <w:sz w:val="22"/>
          <w:szCs w:val="22"/>
        </w:rPr>
        <w:t>to</w:t>
      </w:r>
      <w:proofErr w:type="spellEnd"/>
      <w:r w:rsidRPr="00C00E3E">
        <w:rPr>
          <w:rFonts w:ascii="Times New Roman" w:hAnsi="Times New Roman" w:cs="Times New Roman"/>
          <w:bCs/>
          <w:sz w:val="22"/>
          <w:szCs w:val="22"/>
        </w:rPr>
        <w:t xml:space="preserve"> </w:t>
      </w:r>
      <w:proofErr w:type="spellStart"/>
      <w:r w:rsidRPr="00C00E3E">
        <w:rPr>
          <w:rFonts w:ascii="Times New Roman" w:hAnsi="Times New Roman" w:cs="Times New Roman"/>
          <w:bCs/>
          <w:sz w:val="22"/>
          <w:szCs w:val="22"/>
        </w:rPr>
        <w:t>the</w:t>
      </w:r>
      <w:proofErr w:type="spellEnd"/>
      <w:r w:rsidRPr="00C00E3E">
        <w:rPr>
          <w:rFonts w:ascii="Times New Roman" w:hAnsi="Times New Roman" w:cs="Times New Roman"/>
          <w:bCs/>
          <w:sz w:val="22"/>
          <w:szCs w:val="22"/>
        </w:rPr>
        <w:t xml:space="preserve"> </w:t>
      </w:r>
      <w:proofErr w:type="spellStart"/>
      <w:r w:rsidRPr="00C00E3E">
        <w:rPr>
          <w:rFonts w:ascii="Times New Roman" w:hAnsi="Times New Roman" w:cs="Times New Roman"/>
          <w:bCs/>
          <w:sz w:val="22"/>
          <w:szCs w:val="22"/>
        </w:rPr>
        <w:t>system</w:t>
      </w:r>
      <w:proofErr w:type="spellEnd"/>
      <w:r w:rsidRPr="00C00E3E">
        <w:rPr>
          <w:rFonts w:ascii="Times New Roman" w:hAnsi="Times New Roman" w:cs="Times New Roman"/>
          <w:bCs/>
          <w:sz w:val="22"/>
          <w:szCs w:val="22"/>
        </w:rPr>
        <w:t xml:space="preserve">.  </w:t>
      </w:r>
    </w:p>
    <w:p w14:paraId="68418F5A" w14:textId="77777777" w:rsidR="009E27B1" w:rsidRPr="000C4E03" w:rsidRDefault="009E27B1" w:rsidP="000C4E03">
      <w:pPr>
        <w:spacing w:line="360" w:lineRule="auto"/>
        <w:rPr>
          <w:rFonts w:ascii="Times New Roman" w:hAnsi="Times New Roman" w:cs="Times New Roman"/>
          <w:bCs/>
          <w:color w:val="FF0000"/>
          <w:sz w:val="22"/>
          <w:szCs w:val="22"/>
        </w:rPr>
      </w:pPr>
    </w:p>
    <w:p w14:paraId="42D6933F" w14:textId="36652EC5" w:rsidR="007B1003" w:rsidRDefault="007B1003" w:rsidP="007B1003">
      <w:pPr>
        <w:spacing w:line="360" w:lineRule="auto"/>
        <w:ind w:right="23"/>
        <w:jc w:val="both"/>
        <w:rPr>
          <w:rFonts w:ascii="Times New Roman" w:hAnsi="Times New Roman" w:cs="Times New Roman"/>
          <w:b/>
          <w:u w:val="single"/>
          <w:lang w:val="en-US"/>
        </w:rPr>
      </w:pPr>
    </w:p>
    <w:p w14:paraId="155AC694" w14:textId="77777777" w:rsidR="008F2C56" w:rsidRPr="009E300B" w:rsidRDefault="008F2C56" w:rsidP="008F2C56">
      <w:pPr>
        <w:rPr>
          <w:rFonts w:ascii="Times New Roman" w:hAnsi="Times New Roman" w:cs="Times New Roman"/>
          <w:lang w:val="en-US"/>
        </w:rPr>
      </w:pPr>
    </w:p>
    <w:p w14:paraId="64ABCAB8" w14:textId="12919EEB" w:rsidR="00A37CA6" w:rsidRPr="00A37CA6" w:rsidRDefault="00A37CA6" w:rsidP="00A37CA6">
      <w:pPr>
        <w:rPr>
          <w:rFonts w:ascii="Times New Roman" w:hAnsi="Times New Roman" w:cs="Times New Roman"/>
          <w:lang w:val="en-US"/>
        </w:rPr>
      </w:pPr>
    </w:p>
    <w:p w14:paraId="131A851D" w14:textId="04A6170D" w:rsidR="00A37CA6" w:rsidRDefault="00A37CA6" w:rsidP="0046182E">
      <w:pPr>
        <w:spacing w:line="360" w:lineRule="auto"/>
        <w:rPr>
          <w:rFonts w:ascii="Times New Roman" w:hAnsi="Times New Roman" w:cs="Times New Roman"/>
          <w:b/>
          <w:bCs/>
          <w:u w:val="single"/>
        </w:rPr>
      </w:pPr>
      <w:r w:rsidRPr="002A5DD1">
        <w:rPr>
          <w:rFonts w:ascii="Century Gothic" w:eastAsia="Times New Roman" w:hAnsi="Century Gothic" w:cs="Times New Roman"/>
          <w:noProof/>
          <w:szCs w:val="20"/>
          <w:lang w:eastAsia="tr-TR"/>
        </w:rPr>
        <mc:AlternateContent>
          <mc:Choice Requires="wps">
            <w:drawing>
              <wp:anchor distT="0" distB="0" distL="114300" distR="114300" simplePos="0" relativeHeight="251747328" behindDoc="0" locked="0" layoutInCell="1" allowOverlap="1" wp14:anchorId="2532C8F3" wp14:editId="72CEF8F4">
                <wp:simplePos x="0" y="0"/>
                <wp:positionH relativeFrom="margin">
                  <wp:align>center</wp:align>
                </wp:positionH>
                <wp:positionV relativeFrom="paragraph">
                  <wp:posOffset>-227783</wp:posOffset>
                </wp:positionV>
                <wp:extent cx="5842635" cy="682402"/>
                <wp:effectExtent l="19050" t="95250" r="100965" b="22860"/>
                <wp:wrapNone/>
                <wp:docPr id="98" name="Dikdörtgen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635" cy="682402"/>
                        </a:xfrm>
                        <a:prstGeom prst="rect">
                          <a:avLst/>
                        </a:prstGeom>
                        <a:solidFill>
                          <a:srgbClr val="FFFFFF"/>
                        </a:solidFill>
                        <a:ln w="38100">
                          <a:solidFill>
                            <a:srgbClr val="000000"/>
                          </a:solidFill>
                          <a:miter lim="800000"/>
                          <a:headEnd/>
                          <a:tailEnd/>
                        </a:ln>
                        <a:effectLst>
                          <a:outerShdw dist="107763" dir="18900000" algn="ctr" rotWithShape="0">
                            <a:srgbClr val="808080">
                              <a:alpha val="50000"/>
                            </a:srgbClr>
                          </a:outerShdw>
                        </a:effectLst>
                      </wps:spPr>
                      <wps:txbx>
                        <w:txbxContent>
                          <w:p w14:paraId="67842AB7" w14:textId="77777777" w:rsidR="00E47065" w:rsidRPr="00B863AB" w:rsidRDefault="00E47065" w:rsidP="00A37CA6">
                            <w:pPr>
                              <w:jc w:val="center"/>
                              <w:rPr>
                                <w:rFonts w:ascii="Times New Roman" w:hAnsi="Times New Roman" w:cs="Times New Roman"/>
                                <w:szCs w:val="28"/>
                              </w:rPr>
                            </w:pPr>
                            <w:bookmarkStart w:id="11" w:name="_Hlk115271093"/>
                            <w:bookmarkStart w:id="12" w:name="_Hlk115271094"/>
                            <w:r>
                              <w:rPr>
                                <w:rFonts w:ascii="Times New Roman" w:hAnsi="Times New Roman" w:cs="Times New Roman"/>
                                <w:b/>
                                <w:sz w:val="28"/>
                                <w:szCs w:val="28"/>
                              </w:rPr>
                              <w:t>REDOX REACTIONS: INVESTIGATION OF METAL ACTIVITIES</w:t>
                            </w:r>
                            <w:r w:rsidRPr="00B863AB">
                              <w:rPr>
                                <w:rFonts w:ascii="Times New Roman" w:hAnsi="Times New Roman" w:cs="Times New Roman"/>
                                <w:b/>
                                <w:sz w:val="28"/>
                                <w:szCs w:val="28"/>
                              </w:rPr>
                              <w:t xml:space="preserve">  </w:t>
                            </w:r>
                            <w:bookmarkEnd w:id="11"/>
                            <w:bookmarkEnd w:id="12"/>
                          </w:p>
                        </w:txbxContent>
                      </wps:txbx>
                      <wps:bodyPr rot="0" vert="horz" wrap="square" lIns="91440" tIns="2743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2C8F3" id="Dikdörtgen 98" o:spid="_x0000_s1041" style="position:absolute;margin-left:0;margin-top:-17.95pt;width:460.05pt;height:53.75pt;z-index:251747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" strokeweight="3pt">
                <v:shadow on="t" opacity=".5" offset="6pt,-6pt"/>
                <v:textbox inset=",21.6pt">
                  <w:txbxContent>
                    <w:p w14:paraId="67842AB7" w14:textId="77777777" w:rsidR="00E47065" w:rsidRPr="00B863AB" w:rsidRDefault="00E47065" w:rsidP="00A37CA6">
                      <w:pPr>
                        <w:jc w:val="center"/>
                        <w:rPr>
                          <w:rFonts w:ascii="Times New Roman" w:hAnsi="Times New Roman" w:cs="Times New Roman"/>
                          <w:szCs w:val="28"/>
                        </w:rPr>
                      </w:pPr>
                      <w:bookmarkStart w:id="10" w:name="_Hlk115271093"/>
                      <w:bookmarkStart w:id="11" w:name="_Hlk115271094"/>
                      <w:r>
                        <w:rPr>
                          <w:rFonts w:ascii="Times New Roman" w:hAnsi="Times New Roman" w:cs="Times New Roman"/>
                          <w:b/>
                          <w:sz w:val="28"/>
                          <w:szCs w:val="28"/>
                        </w:rPr>
                        <w:t>REDOX REACTIONS: INVESTIGATION OF METAL ACTIVITIES</w:t>
                      </w:r>
                      <w:r w:rsidRPr="00B863AB">
                        <w:rPr>
                          <w:rFonts w:ascii="Times New Roman" w:hAnsi="Times New Roman" w:cs="Times New Roman"/>
                          <w:b/>
                          <w:sz w:val="28"/>
                          <w:szCs w:val="28"/>
                        </w:rPr>
                        <w:t xml:space="preserve">  </w:t>
                      </w:r>
                      <w:bookmarkEnd w:id="10"/>
                      <w:bookmarkEnd w:id="11"/>
                    </w:p>
                  </w:txbxContent>
                </v:textbox>
                <w10:wrap anchorx="margin"/>
              </v:rect>
            </w:pict>
          </mc:Fallback>
        </mc:AlternateContent>
      </w:r>
    </w:p>
    <w:p w14:paraId="752BF675" w14:textId="77777777" w:rsidR="00A37CA6" w:rsidRDefault="00A37CA6" w:rsidP="0046182E">
      <w:pPr>
        <w:tabs>
          <w:tab w:val="left" w:pos="5954"/>
        </w:tabs>
        <w:spacing w:line="360" w:lineRule="auto"/>
        <w:ind w:firstLine="560"/>
        <w:jc w:val="both"/>
        <w:rPr>
          <w:rFonts w:ascii="Times New Roman" w:hAnsi="Times New Roman" w:cs="Times New Roman"/>
          <w:b/>
          <w:bCs/>
          <w:u w:val="single"/>
        </w:rPr>
      </w:pPr>
    </w:p>
    <w:p w14:paraId="2788C6CC" w14:textId="77777777" w:rsidR="00A37CA6" w:rsidRDefault="00A37CA6" w:rsidP="00A37CA6">
      <w:pPr>
        <w:tabs>
          <w:tab w:val="left" w:pos="5954"/>
        </w:tabs>
        <w:spacing w:line="360" w:lineRule="auto"/>
        <w:jc w:val="both"/>
        <w:rPr>
          <w:rFonts w:ascii="Times New Roman" w:hAnsi="Times New Roman" w:cs="Times New Roman"/>
          <w:lang w:val="en-US"/>
        </w:rPr>
      </w:pPr>
    </w:p>
    <w:p w14:paraId="40765641" w14:textId="1995F172" w:rsidR="00A37CA6" w:rsidRPr="00A37CA6" w:rsidRDefault="00A37CA6" w:rsidP="00A37CA6">
      <w:pPr>
        <w:spacing w:after="200" w:line="360" w:lineRule="auto"/>
        <w:jc w:val="both"/>
        <w:rPr>
          <w:rFonts w:ascii="Times New Roman" w:hAnsi="Times New Roman" w:cs="Times New Roman"/>
          <w:u w:val="single"/>
        </w:rPr>
      </w:pPr>
      <w:r w:rsidRPr="00A37CA6">
        <w:rPr>
          <w:rFonts w:ascii="Times New Roman" w:hAnsi="Times New Roman" w:cs="Times New Roman"/>
          <w:b/>
          <w:u w:val="single"/>
        </w:rPr>
        <w:t>MATERIALS AND REAGENTS</w:t>
      </w:r>
    </w:p>
    <w:p w14:paraId="16D7D7C7" w14:textId="77777777" w:rsidR="00A37CA6" w:rsidRPr="00A37CA6" w:rsidRDefault="00A37CA6" w:rsidP="00B77744">
      <w:pPr>
        <w:pStyle w:val="ListParagraph"/>
        <w:numPr>
          <w:ilvl w:val="0"/>
          <w:numId w:val="47"/>
        </w:numPr>
        <w:spacing w:line="360" w:lineRule="auto"/>
        <w:jc w:val="both"/>
        <w:rPr>
          <w:rFonts w:ascii="Times New Roman" w:hAnsi="Times New Roman" w:cs="Times New Roman"/>
        </w:rPr>
      </w:pPr>
      <w:proofErr w:type="spellStart"/>
      <w:r w:rsidRPr="00A37CA6">
        <w:rPr>
          <w:rFonts w:ascii="Times New Roman" w:hAnsi="Times New Roman" w:cs="Times New Roman"/>
        </w:rPr>
        <w:t>Aqueous</w:t>
      </w:r>
      <w:proofErr w:type="spellEnd"/>
      <w:r w:rsidRPr="00A37CA6">
        <w:rPr>
          <w:rFonts w:ascii="Times New Roman" w:hAnsi="Times New Roman" w:cs="Times New Roman"/>
        </w:rPr>
        <w:t xml:space="preserve"> </w:t>
      </w:r>
      <w:proofErr w:type="spellStart"/>
      <w:r w:rsidRPr="00A37CA6">
        <w:rPr>
          <w:rFonts w:ascii="Times New Roman" w:hAnsi="Times New Roman" w:cs="Times New Roman"/>
        </w:rPr>
        <w:t>solution</w:t>
      </w:r>
      <w:proofErr w:type="spellEnd"/>
      <w:r w:rsidRPr="00A37CA6">
        <w:rPr>
          <w:rFonts w:ascii="Times New Roman" w:hAnsi="Times New Roman" w:cs="Times New Roman"/>
        </w:rPr>
        <w:t xml:space="preserve"> of ZnSO</w:t>
      </w:r>
      <w:r w:rsidRPr="00A37CA6">
        <w:rPr>
          <w:rFonts w:ascii="Times New Roman" w:hAnsi="Times New Roman" w:cs="Times New Roman"/>
          <w:vertAlign w:val="subscript"/>
        </w:rPr>
        <w:t>4</w:t>
      </w:r>
      <w:r w:rsidRPr="00A37CA6">
        <w:rPr>
          <w:rFonts w:ascii="Times New Roman" w:hAnsi="Times New Roman" w:cs="Times New Roman"/>
          <w:vertAlign w:val="subscript"/>
        </w:rPr>
        <w:tab/>
      </w:r>
      <w:r w:rsidRPr="00A37CA6">
        <w:rPr>
          <w:rFonts w:ascii="Times New Roman" w:hAnsi="Times New Roman" w:cs="Times New Roman"/>
          <w:vertAlign w:val="subscript"/>
        </w:rPr>
        <w:tab/>
      </w:r>
      <w:r w:rsidRPr="00A37CA6">
        <w:rPr>
          <w:rFonts w:ascii="Times New Roman" w:hAnsi="Times New Roman" w:cs="Times New Roman"/>
          <w:vertAlign w:val="subscript"/>
        </w:rPr>
        <w:tab/>
      </w:r>
      <w:r w:rsidRPr="00A37CA6">
        <w:rPr>
          <w:rFonts w:ascii="Times New Roman" w:hAnsi="Times New Roman" w:cs="Times New Roman"/>
          <w:vertAlign w:val="subscript"/>
        </w:rPr>
        <w:tab/>
      </w:r>
      <w:proofErr w:type="spellStart"/>
      <w:r w:rsidRPr="00A37CA6">
        <w:rPr>
          <w:rFonts w:ascii="Times New Roman" w:hAnsi="Times New Roman" w:cs="Times New Roman"/>
        </w:rPr>
        <w:t>Metallic</w:t>
      </w:r>
      <w:proofErr w:type="spellEnd"/>
      <w:r w:rsidRPr="00A37CA6">
        <w:rPr>
          <w:rFonts w:ascii="Times New Roman" w:hAnsi="Times New Roman" w:cs="Times New Roman"/>
        </w:rPr>
        <w:t xml:space="preserve"> </w:t>
      </w:r>
      <w:proofErr w:type="spellStart"/>
      <w:r w:rsidRPr="00A37CA6">
        <w:rPr>
          <w:rFonts w:ascii="Times New Roman" w:hAnsi="Times New Roman" w:cs="Times New Roman"/>
        </w:rPr>
        <w:t>Zinc</w:t>
      </w:r>
      <w:proofErr w:type="spellEnd"/>
    </w:p>
    <w:p w14:paraId="717DB0CD" w14:textId="77777777" w:rsidR="00A37CA6" w:rsidRPr="00A37CA6" w:rsidRDefault="00A37CA6" w:rsidP="00B77744">
      <w:pPr>
        <w:pStyle w:val="ListParagraph"/>
        <w:numPr>
          <w:ilvl w:val="0"/>
          <w:numId w:val="47"/>
        </w:numPr>
        <w:spacing w:line="360" w:lineRule="auto"/>
        <w:jc w:val="both"/>
        <w:rPr>
          <w:rFonts w:ascii="Times New Roman" w:hAnsi="Times New Roman" w:cs="Times New Roman"/>
        </w:rPr>
      </w:pPr>
      <w:proofErr w:type="spellStart"/>
      <w:r w:rsidRPr="00A37CA6">
        <w:rPr>
          <w:rFonts w:ascii="Times New Roman" w:hAnsi="Times New Roman" w:cs="Times New Roman"/>
        </w:rPr>
        <w:t>Aqueous</w:t>
      </w:r>
      <w:proofErr w:type="spellEnd"/>
      <w:r w:rsidRPr="00A37CA6">
        <w:rPr>
          <w:rFonts w:ascii="Times New Roman" w:hAnsi="Times New Roman" w:cs="Times New Roman"/>
        </w:rPr>
        <w:t xml:space="preserve"> </w:t>
      </w:r>
      <w:proofErr w:type="spellStart"/>
      <w:r w:rsidRPr="00A37CA6">
        <w:rPr>
          <w:rFonts w:ascii="Times New Roman" w:hAnsi="Times New Roman" w:cs="Times New Roman"/>
        </w:rPr>
        <w:t>solution</w:t>
      </w:r>
      <w:proofErr w:type="spellEnd"/>
      <w:r w:rsidRPr="00A37CA6">
        <w:rPr>
          <w:rFonts w:ascii="Times New Roman" w:hAnsi="Times New Roman" w:cs="Times New Roman"/>
        </w:rPr>
        <w:t xml:space="preserve"> of FeSO</w:t>
      </w:r>
      <w:r w:rsidRPr="00A37CA6">
        <w:rPr>
          <w:rFonts w:ascii="Times New Roman" w:hAnsi="Times New Roman" w:cs="Times New Roman"/>
          <w:vertAlign w:val="subscript"/>
        </w:rPr>
        <w:t>4</w:t>
      </w:r>
      <w:r w:rsidRPr="00A37CA6">
        <w:rPr>
          <w:rFonts w:ascii="Times New Roman" w:hAnsi="Times New Roman" w:cs="Times New Roman"/>
          <w:vertAlign w:val="subscript"/>
        </w:rPr>
        <w:tab/>
      </w:r>
      <w:r w:rsidRPr="00A37CA6">
        <w:rPr>
          <w:rFonts w:ascii="Times New Roman" w:hAnsi="Times New Roman" w:cs="Times New Roman"/>
          <w:vertAlign w:val="subscript"/>
        </w:rPr>
        <w:tab/>
      </w:r>
      <w:r w:rsidRPr="00A37CA6">
        <w:rPr>
          <w:rFonts w:ascii="Times New Roman" w:hAnsi="Times New Roman" w:cs="Times New Roman"/>
          <w:vertAlign w:val="subscript"/>
        </w:rPr>
        <w:tab/>
      </w:r>
      <w:r w:rsidRPr="00A37CA6">
        <w:rPr>
          <w:rFonts w:ascii="Times New Roman" w:hAnsi="Times New Roman" w:cs="Times New Roman"/>
          <w:vertAlign w:val="subscript"/>
        </w:rPr>
        <w:tab/>
      </w:r>
      <w:proofErr w:type="spellStart"/>
      <w:r w:rsidRPr="00A37CA6">
        <w:rPr>
          <w:rFonts w:ascii="Times New Roman" w:hAnsi="Times New Roman" w:cs="Times New Roman"/>
        </w:rPr>
        <w:t>Metallic</w:t>
      </w:r>
      <w:proofErr w:type="spellEnd"/>
      <w:r w:rsidRPr="00A37CA6">
        <w:rPr>
          <w:rFonts w:ascii="Times New Roman" w:hAnsi="Times New Roman" w:cs="Times New Roman"/>
        </w:rPr>
        <w:t xml:space="preserve"> </w:t>
      </w:r>
      <w:proofErr w:type="spellStart"/>
      <w:r w:rsidRPr="00A37CA6">
        <w:rPr>
          <w:rFonts w:ascii="Times New Roman" w:hAnsi="Times New Roman" w:cs="Times New Roman"/>
        </w:rPr>
        <w:t>Iron</w:t>
      </w:r>
      <w:proofErr w:type="spellEnd"/>
    </w:p>
    <w:p w14:paraId="7DF49B8F" w14:textId="77777777" w:rsidR="00A37CA6" w:rsidRPr="00A37CA6" w:rsidRDefault="00A37CA6" w:rsidP="00B77744">
      <w:pPr>
        <w:pStyle w:val="ListParagraph"/>
        <w:numPr>
          <w:ilvl w:val="0"/>
          <w:numId w:val="47"/>
        </w:numPr>
        <w:spacing w:line="360" w:lineRule="auto"/>
        <w:jc w:val="both"/>
        <w:rPr>
          <w:rFonts w:ascii="Times New Roman" w:hAnsi="Times New Roman" w:cs="Times New Roman"/>
        </w:rPr>
      </w:pPr>
      <w:proofErr w:type="spellStart"/>
      <w:r w:rsidRPr="00A37CA6">
        <w:rPr>
          <w:rFonts w:ascii="Times New Roman" w:hAnsi="Times New Roman" w:cs="Times New Roman"/>
        </w:rPr>
        <w:t>Aqueous</w:t>
      </w:r>
      <w:proofErr w:type="spellEnd"/>
      <w:r w:rsidRPr="00A37CA6">
        <w:rPr>
          <w:rFonts w:ascii="Times New Roman" w:hAnsi="Times New Roman" w:cs="Times New Roman"/>
        </w:rPr>
        <w:t xml:space="preserve"> </w:t>
      </w:r>
      <w:proofErr w:type="spellStart"/>
      <w:r w:rsidRPr="00A37CA6">
        <w:rPr>
          <w:rFonts w:ascii="Times New Roman" w:hAnsi="Times New Roman" w:cs="Times New Roman"/>
        </w:rPr>
        <w:t>solution</w:t>
      </w:r>
      <w:proofErr w:type="spellEnd"/>
      <w:r w:rsidRPr="00A37CA6">
        <w:rPr>
          <w:rFonts w:ascii="Times New Roman" w:hAnsi="Times New Roman" w:cs="Times New Roman"/>
        </w:rPr>
        <w:t xml:space="preserve"> of SnCl</w:t>
      </w:r>
      <w:r w:rsidRPr="00A37CA6">
        <w:rPr>
          <w:rFonts w:ascii="Times New Roman" w:hAnsi="Times New Roman" w:cs="Times New Roman"/>
          <w:vertAlign w:val="subscript"/>
        </w:rPr>
        <w:t>2</w:t>
      </w:r>
      <w:r w:rsidRPr="00A37CA6">
        <w:rPr>
          <w:rFonts w:ascii="Times New Roman" w:hAnsi="Times New Roman" w:cs="Times New Roman"/>
          <w:vertAlign w:val="subscript"/>
        </w:rPr>
        <w:tab/>
      </w:r>
      <w:r w:rsidRPr="00A37CA6">
        <w:rPr>
          <w:rFonts w:ascii="Times New Roman" w:hAnsi="Times New Roman" w:cs="Times New Roman"/>
          <w:vertAlign w:val="subscript"/>
        </w:rPr>
        <w:tab/>
      </w:r>
      <w:r w:rsidRPr="00A37CA6">
        <w:rPr>
          <w:rFonts w:ascii="Times New Roman" w:hAnsi="Times New Roman" w:cs="Times New Roman"/>
          <w:vertAlign w:val="subscript"/>
        </w:rPr>
        <w:tab/>
      </w:r>
      <w:r w:rsidRPr="00A37CA6">
        <w:rPr>
          <w:rFonts w:ascii="Times New Roman" w:hAnsi="Times New Roman" w:cs="Times New Roman"/>
          <w:vertAlign w:val="subscript"/>
        </w:rPr>
        <w:tab/>
      </w:r>
      <w:proofErr w:type="spellStart"/>
      <w:r w:rsidRPr="00A37CA6">
        <w:rPr>
          <w:rFonts w:ascii="Times New Roman" w:hAnsi="Times New Roman" w:cs="Times New Roman"/>
        </w:rPr>
        <w:t>Metallic</w:t>
      </w:r>
      <w:proofErr w:type="spellEnd"/>
      <w:r w:rsidRPr="00A37CA6">
        <w:rPr>
          <w:rFonts w:ascii="Times New Roman" w:hAnsi="Times New Roman" w:cs="Times New Roman"/>
        </w:rPr>
        <w:t xml:space="preserve"> Tin</w:t>
      </w:r>
    </w:p>
    <w:p w14:paraId="2C00BD27" w14:textId="77777777" w:rsidR="00A37CA6" w:rsidRPr="00A37CA6" w:rsidRDefault="00A37CA6" w:rsidP="00B77744">
      <w:pPr>
        <w:pStyle w:val="ListParagraph"/>
        <w:numPr>
          <w:ilvl w:val="0"/>
          <w:numId w:val="47"/>
        </w:numPr>
        <w:spacing w:line="360" w:lineRule="auto"/>
        <w:jc w:val="both"/>
        <w:rPr>
          <w:rFonts w:ascii="Times New Roman" w:hAnsi="Times New Roman" w:cs="Times New Roman"/>
          <w:vertAlign w:val="subscript"/>
        </w:rPr>
      </w:pPr>
      <w:proofErr w:type="spellStart"/>
      <w:r w:rsidRPr="00A37CA6">
        <w:rPr>
          <w:rFonts w:ascii="Times New Roman" w:hAnsi="Times New Roman" w:cs="Times New Roman"/>
        </w:rPr>
        <w:t>Aqueous</w:t>
      </w:r>
      <w:proofErr w:type="spellEnd"/>
      <w:r w:rsidRPr="00A37CA6">
        <w:rPr>
          <w:rFonts w:ascii="Times New Roman" w:hAnsi="Times New Roman" w:cs="Times New Roman"/>
        </w:rPr>
        <w:t xml:space="preserve"> </w:t>
      </w:r>
      <w:proofErr w:type="spellStart"/>
      <w:r w:rsidRPr="00A37CA6">
        <w:rPr>
          <w:rFonts w:ascii="Times New Roman" w:hAnsi="Times New Roman" w:cs="Times New Roman"/>
        </w:rPr>
        <w:t>solution</w:t>
      </w:r>
      <w:proofErr w:type="spellEnd"/>
      <w:r w:rsidRPr="00A37CA6">
        <w:rPr>
          <w:rFonts w:ascii="Times New Roman" w:hAnsi="Times New Roman" w:cs="Times New Roman"/>
        </w:rPr>
        <w:t xml:space="preserve"> of CuSO</w:t>
      </w:r>
      <w:r w:rsidRPr="00A37CA6">
        <w:rPr>
          <w:rFonts w:ascii="Times New Roman" w:hAnsi="Times New Roman" w:cs="Times New Roman"/>
          <w:vertAlign w:val="subscript"/>
        </w:rPr>
        <w:t>4</w:t>
      </w:r>
      <w:r w:rsidRPr="00A37CA6">
        <w:rPr>
          <w:rFonts w:ascii="Times New Roman" w:hAnsi="Times New Roman" w:cs="Times New Roman"/>
          <w:vertAlign w:val="subscript"/>
        </w:rPr>
        <w:tab/>
      </w:r>
      <w:r w:rsidRPr="00A37CA6">
        <w:rPr>
          <w:rFonts w:ascii="Times New Roman" w:hAnsi="Times New Roman" w:cs="Times New Roman"/>
          <w:vertAlign w:val="subscript"/>
        </w:rPr>
        <w:tab/>
      </w:r>
      <w:r w:rsidRPr="00A37CA6">
        <w:rPr>
          <w:rFonts w:ascii="Times New Roman" w:hAnsi="Times New Roman" w:cs="Times New Roman"/>
          <w:vertAlign w:val="subscript"/>
        </w:rPr>
        <w:tab/>
      </w:r>
      <w:r w:rsidRPr="00A37CA6">
        <w:rPr>
          <w:rFonts w:ascii="Times New Roman" w:hAnsi="Times New Roman" w:cs="Times New Roman"/>
          <w:vertAlign w:val="subscript"/>
        </w:rPr>
        <w:tab/>
      </w:r>
      <w:proofErr w:type="spellStart"/>
      <w:r w:rsidRPr="00A37CA6">
        <w:rPr>
          <w:rFonts w:ascii="Times New Roman" w:hAnsi="Times New Roman" w:cs="Times New Roman"/>
        </w:rPr>
        <w:t>Metallic</w:t>
      </w:r>
      <w:proofErr w:type="spellEnd"/>
      <w:r w:rsidRPr="00A37CA6">
        <w:rPr>
          <w:rFonts w:ascii="Times New Roman" w:hAnsi="Times New Roman" w:cs="Times New Roman"/>
        </w:rPr>
        <w:t xml:space="preserve"> </w:t>
      </w:r>
      <w:proofErr w:type="spellStart"/>
      <w:r w:rsidRPr="00A37CA6">
        <w:rPr>
          <w:rFonts w:ascii="Times New Roman" w:hAnsi="Times New Roman" w:cs="Times New Roman"/>
        </w:rPr>
        <w:t>Copper</w:t>
      </w:r>
      <w:proofErr w:type="spellEnd"/>
    </w:p>
    <w:p w14:paraId="336552EA" w14:textId="77777777" w:rsidR="00A37CA6" w:rsidRPr="00A37CA6" w:rsidRDefault="00A37CA6" w:rsidP="00B77744">
      <w:pPr>
        <w:pStyle w:val="ListParagraph"/>
        <w:numPr>
          <w:ilvl w:val="0"/>
          <w:numId w:val="47"/>
        </w:numPr>
        <w:spacing w:line="360" w:lineRule="auto"/>
        <w:jc w:val="both"/>
        <w:rPr>
          <w:rFonts w:ascii="Times New Roman" w:hAnsi="Times New Roman" w:cs="Times New Roman"/>
        </w:rPr>
      </w:pPr>
      <w:proofErr w:type="spellStart"/>
      <w:r w:rsidRPr="00A37CA6">
        <w:rPr>
          <w:rFonts w:ascii="Times New Roman" w:hAnsi="Times New Roman" w:cs="Times New Roman"/>
        </w:rPr>
        <w:t>Aqueous</w:t>
      </w:r>
      <w:proofErr w:type="spellEnd"/>
      <w:r w:rsidRPr="00A37CA6">
        <w:rPr>
          <w:rFonts w:ascii="Times New Roman" w:hAnsi="Times New Roman" w:cs="Times New Roman"/>
        </w:rPr>
        <w:t xml:space="preserve"> </w:t>
      </w:r>
      <w:proofErr w:type="spellStart"/>
      <w:r w:rsidRPr="00A37CA6">
        <w:rPr>
          <w:rFonts w:ascii="Times New Roman" w:hAnsi="Times New Roman" w:cs="Times New Roman"/>
        </w:rPr>
        <w:t>solution</w:t>
      </w:r>
      <w:proofErr w:type="spellEnd"/>
      <w:r w:rsidRPr="00A37CA6">
        <w:rPr>
          <w:rFonts w:ascii="Times New Roman" w:hAnsi="Times New Roman" w:cs="Times New Roman"/>
        </w:rPr>
        <w:t xml:space="preserve"> of </w:t>
      </w:r>
      <w:proofErr w:type="gramStart"/>
      <w:r w:rsidRPr="00A37CA6">
        <w:rPr>
          <w:rFonts w:ascii="Times New Roman" w:hAnsi="Times New Roman" w:cs="Times New Roman"/>
        </w:rPr>
        <w:t>Pb(</w:t>
      </w:r>
      <w:proofErr w:type="gramEnd"/>
      <w:r w:rsidRPr="00A37CA6">
        <w:rPr>
          <w:rFonts w:ascii="Times New Roman" w:hAnsi="Times New Roman" w:cs="Times New Roman"/>
        </w:rPr>
        <w:t>NO</w:t>
      </w:r>
      <w:r w:rsidRPr="00A37CA6">
        <w:rPr>
          <w:rFonts w:ascii="Times New Roman" w:hAnsi="Times New Roman" w:cs="Times New Roman"/>
          <w:vertAlign w:val="subscript"/>
        </w:rPr>
        <w:t>3</w:t>
      </w:r>
      <w:r w:rsidRPr="00A37CA6">
        <w:rPr>
          <w:rFonts w:ascii="Times New Roman" w:hAnsi="Times New Roman" w:cs="Times New Roman"/>
        </w:rPr>
        <w:t>)</w:t>
      </w:r>
      <w:r w:rsidRPr="00A37CA6">
        <w:rPr>
          <w:rFonts w:ascii="Times New Roman" w:hAnsi="Times New Roman" w:cs="Times New Roman"/>
          <w:vertAlign w:val="subscript"/>
        </w:rPr>
        <w:t>2</w:t>
      </w:r>
      <w:r w:rsidRPr="00A37CA6">
        <w:rPr>
          <w:rFonts w:ascii="Times New Roman" w:hAnsi="Times New Roman" w:cs="Times New Roman"/>
          <w:vertAlign w:val="subscript"/>
        </w:rPr>
        <w:tab/>
      </w:r>
      <w:r w:rsidRPr="00A37CA6">
        <w:rPr>
          <w:rFonts w:ascii="Times New Roman" w:hAnsi="Times New Roman" w:cs="Times New Roman"/>
          <w:vertAlign w:val="subscript"/>
        </w:rPr>
        <w:tab/>
      </w:r>
      <w:r w:rsidRPr="00A37CA6">
        <w:rPr>
          <w:rFonts w:ascii="Times New Roman" w:hAnsi="Times New Roman" w:cs="Times New Roman"/>
          <w:vertAlign w:val="subscript"/>
        </w:rPr>
        <w:tab/>
      </w:r>
      <w:proofErr w:type="spellStart"/>
      <w:r w:rsidRPr="00A37CA6">
        <w:rPr>
          <w:rFonts w:ascii="Times New Roman" w:hAnsi="Times New Roman" w:cs="Times New Roman"/>
        </w:rPr>
        <w:t>Metallic</w:t>
      </w:r>
      <w:proofErr w:type="spellEnd"/>
      <w:r w:rsidRPr="00A37CA6">
        <w:rPr>
          <w:rFonts w:ascii="Times New Roman" w:hAnsi="Times New Roman" w:cs="Times New Roman"/>
        </w:rPr>
        <w:t xml:space="preserve"> </w:t>
      </w:r>
      <w:proofErr w:type="spellStart"/>
      <w:r w:rsidRPr="00A37CA6">
        <w:rPr>
          <w:rFonts w:ascii="Times New Roman" w:hAnsi="Times New Roman" w:cs="Times New Roman"/>
        </w:rPr>
        <w:t>Lead</w:t>
      </w:r>
      <w:proofErr w:type="spellEnd"/>
    </w:p>
    <w:p w14:paraId="512ABB5D" w14:textId="77777777" w:rsidR="00A37CA6" w:rsidRPr="00A37CA6" w:rsidRDefault="00A37CA6" w:rsidP="00B77744">
      <w:pPr>
        <w:pStyle w:val="ListParagraph"/>
        <w:numPr>
          <w:ilvl w:val="0"/>
          <w:numId w:val="47"/>
        </w:numPr>
        <w:spacing w:line="360" w:lineRule="auto"/>
        <w:jc w:val="both"/>
        <w:rPr>
          <w:rFonts w:ascii="Times New Roman" w:hAnsi="Times New Roman" w:cs="Times New Roman"/>
        </w:rPr>
      </w:pPr>
      <w:proofErr w:type="spellStart"/>
      <w:r w:rsidRPr="00A37CA6">
        <w:rPr>
          <w:rFonts w:ascii="Times New Roman" w:hAnsi="Times New Roman" w:cs="Times New Roman"/>
        </w:rPr>
        <w:t>Aqueous</w:t>
      </w:r>
      <w:proofErr w:type="spellEnd"/>
      <w:r w:rsidRPr="00A37CA6">
        <w:rPr>
          <w:rFonts w:ascii="Times New Roman" w:hAnsi="Times New Roman" w:cs="Times New Roman"/>
        </w:rPr>
        <w:t xml:space="preserve"> </w:t>
      </w:r>
      <w:proofErr w:type="spellStart"/>
      <w:r w:rsidRPr="00A37CA6">
        <w:rPr>
          <w:rFonts w:ascii="Times New Roman" w:hAnsi="Times New Roman" w:cs="Times New Roman"/>
        </w:rPr>
        <w:t>solution</w:t>
      </w:r>
      <w:proofErr w:type="spellEnd"/>
      <w:r w:rsidRPr="00A37CA6">
        <w:rPr>
          <w:rFonts w:ascii="Times New Roman" w:hAnsi="Times New Roman" w:cs="Times New Roman"/>
        </w:rPr>
        <w:t xml:space="preserve"> of AgNO</w:t>
      </w:r>
      <w:r w:rsidRPr="00A37CA6">
        <w:rPr>
          <w:rFonts w:ascii="Times New Roman" w:hAnsi="Times New Roman" w:cs="Times New Roman"/>
          <w:vertAlign w:val="subscript"/>
        </w:rPr>
        <w:t>3</w:t>
      </w:r>
      <w:r w:rsidRPr="00A37CA6">
        <w:rPr>
          <w:rFonts w:ascii="Times New Roman" w:hAnsi="Times New Roman" w:cs="Times New Roman"/>
          <w:vertAlign w:val="subscript"/>
        </w:rPr>
        <w:tab/>
      </w:r>
      <w:r w:rsidRPr="00A37CA6">
        <w:rPr>
          <w:rFonts w:ascii="Times New Roman" w:hAnsi="Times New Roman" w:cs="Times New Roman"/>
          <w:vertAlign w:val="subscript"/>
        </w:rPr>
        <w:tab/>
      </w:r>
      <w:r w:rsidRPr="00A37CA6">
        <w:rPr>
          <w:rFonts w:ascii="Times New Roman" w:hAnsi="Times New Roman" w:cs="Times New Roman"/>
          <w:vertAlign w:val="subscript"/>
        </w:rPr>
        <w:tab/>
      </w:r>
      <w:r w:rsidRPr="00A37CA6">
        <w:rPr>
          <w:rFonts w:ascii="Times New Roman" w:hAnsi="Times New Roman" w:cs="Times New Roman"/>
          <w:vertAlign w:val="subscript"/>
        </w:rPr>
        <w:tab/>
      </w:r>
      <w:r w:rsidRPr="00A37CA6">
        <w:rPr>
          <w:rFonts w:ascii="Times New Roman" w:hAnsi="Times New Roman" w:cs="Times New Roman"/>
        </w:rPr>
        <w:t xml:space="preserve">Test </w:t>
      </w:r>
      <w:proofErr w:type="spellStart"/>
      <w:r w:rsidRPr="00A37CA6">
        <w:rPr>
          <w:rFonts w:ascii="Times New Roman" w:hAnsi="Times New Roman" w:cs="Times New Roman"/>
        </w:rPr>
        <w:t>tubes</w:t>
      </w:r>
      <w:proofErr w:type="spellEnd"/>
    </w:p>
    <w:p w14:paraId="75B2AE22" w14:textId="77777777" w:rsidR="00A37CA6" w:rsidRDefault="00A37CA6" w:rsidP="00A37CA6">
      <w:pPr>
        <w:tabs>
          <w:tab w:val="left" w:pos="5954"/>
        </w:tabs>
        <w:spacing w:line="360" w:lineRule="auto"/>
        <w:jc w:val="both"/>
        <w:rPr>
          <w:rFonts w:ascii="Times New Roman" w:hAnsi="Times New Roman" w:cs="Times New Roman"/>
          <w:b/>
          <w:u w:val="single"/>
          <w:lang w:val="en-US"/>
        </w:rPr>
      </w:pPr>
    </w:p>
    <w:p w14:paraId="0FE2E6FB" w14:textId="377462A4" w:rsidR="00A37CA6" w:rsidRDefault="00A37CA6" w:rsidP="00A37CA6">
      <w:pPr>
        <w:tabs>
          <w:tab w:val="left" w:pos="5954"/>
        </w:tabs>
        <w:spacing w:line="360" w:lineRule="auto"/>
        <w:jc w:val="both"/>
        <w:rPr>
          <w:rFonts w:ascii="Times New Roman" w:hAnsi="Times New Roman" w:cs="Times New Roman"/>
          <w:b/>
          <w:u w:val="single"/>
          <w:lang w:val="en-US"/>
        </w:rPr>
      </w:pPr>
      <w:r>
        <w:rPr>
          <w:rFonts w:ascii="Times New Roman" w:hAnsi="Times New Roman" w:cs="Times New Roman"/>
          <w:b/>
          <w:u w:val="single"/>
          <w:lang w:val="en-US"/>
        </w:rPr>
        <w:t xml:space="preserve">PURPOSE </w:t>
      </w:r>
    </w:p>
    <w:p w14:paraId="7BA415DA" w14:textId="77777777" w:rsidR="00C00E3E" w:rsidRPr="00C00E3E" w:rsidRDefault="00C00E3E" w:rsidP="00C00E3E">
      <w:pPr>
        <w:tabs>
          <w:tab w:val="left" w:pos="5954"/>
        </w:tabs>
        <w:spacing w:line="360" w:lineRule="auto"/>
        <w:jc w:val="both"/>
        <w:rPr>
          <w:rFonts w:ascii="Times New Roman" w:hAnsi="Times New Roman" w:cs="Times New Roman"/>
          <w:lang w:val="en-US"/>
        </w:rPr>
      </w:pPr>
      <w:r w:rsidRPr="00C00E3E">
        <w:rPr>
          <w:rFonts w:ascii="Times New Roman" w:hAnsi="Times New Roman" w:cs="Times New Roman"/>
          <w:lang w:val="en-US"/>
        </w:rPr>
        <w:t xml:space="preserve">To determine the </w:t>
      </w:r>
      <w:proofErr w:type="spellStart"/>
      <w:r w:rsidRPr="00C00E3E">
        <w:rPr>
          <w:rFonts w:ascii="Times New Roman" w:hAnsi="Times New Roman" w:cs="Times New Roman"/>
          <w:lang w:val="en-US"/>
        </w:rPr>
        <w:t>activites</w:t>
      </w:r>
      <w:proofErr w:type="spellEnd"/>
      <w:r w:rsidRPr="00C00E3E">
        <w:rPr>
          <w:rFonts w:ascii="Times New Roman" w:hAnsi="Times New Roman" w:cs="Times New Roman"/>
          <w:lang w:val="en-US"/>
        </w:rPr>
        <w:t xml:space="preserve"> of various metals with the help of reactions between them and some metal solutions. </w:t>
      </w:r>
    </w:p>
    <w:p w14:paraId="6A0FA998" w14:textId="77777777" w:rsidR="003D77F7" w:rsidRPr="00C00E3E" w:rsidRDefault="003D77F7" w:rsidP="00A37CA6">
      <w:pPr>
        <w:tabs>
          <w:tab w:val="left" w:pos="5954"/>
        </w:tabs>
        <w:spacing w:line="360" w:lineRule="auto"/>
        <w:jc w:val="both"/>
        <w:rPr>
          <w:rFonts w:ascii="Times New Roman" w:hAnsi="Times New Roman" w:cs="Times New Roman"/>
          <w:lang w:val="en-US"/>
        </w:rPr>
      </w:pPr>
    </w:p>
    <w:p w14:paraId="500AA4F1" w14:textId="362551A1" w:rsidR="00A37CA6" w:rsidRPr="00A37CA6" w:rsidRDefault="00A37CA6" w:rsidP="00A37CA6">
      <w:pPr>
        <w:tabs>
          <w:tab w:val="left" w:pos="5954"/>
        </w:tabs>
        <w:spacing w:line="360" w:lineRule="auto"/>
        <w:jc w:val="both"/>
        <w:rPr>
          <w:rFonts w:ascii="Times New Roman" w:hAnsi="Times New Roman" w:cs="Times New Roman"/>
          <w:b/>
          <w:u w:val="single"/>
          <w:lang w:val="en-US"/>
        </w:rPr>
      </w:pPr>
      <w:r w:rsidRPr="00A37CA6">
        <w:rPr>
          <w:rFonts w:ascii="Times New Roman" w:hAnsi="Times New Roman" w:cs="Times New Roman"/>
          <w:b/>
          <w:u w:val="single"/>
          <w:lang w:val="en-US"/>
        </w:rPr>
        <w:t>INTRODUCTION AND THEORY</w:t>
      </w:r>
    </w:p>
    <w:p w14:paraId="447A8472" w14:textId="0931A16E" w:rsidR="0046182E" w:rsidRPr="0046182E" w:rsidRDefault="0046182E" w:rsidP="00A37CA6">
      <w:pPr>
        <w:tabs>
          <w:tab w:val="left" w:pos="5954"/>
        </w:tabs>
        <w:spacing w:line="360" w:lineRule="auto"/>
        <w:jc w:val="both"/>
        <w:rPr>
          <w:rFonts w:ascii="Times New Roman" w:hAnsi="Times New Roman" w:cs="Times New Roman"/>
          <w:lang w:val="en-US"/>
        </w:rPr>
      </w:pPr>
      <w:r w:rsidRPr="0046182E">
        <w:rPr>
          <w:rFonts w:ascii="Times New Roman" w:hAnsi="Times New Roman" w:cs="Times New Roman"/>
          <w:lang w:val="en-US"/>
        </w:rPr>
        <w:t>The replacement of one component in a compound by another describes the “replacement (or substitution)” reaction. This reaction has the general formula:</w:t>
      </w:r>
    </w:p>
    <w:p w14:paraId="2B37E08F" w14:textId="6D5834E6" w:rsidR="0046182E" w:rsidRPr="0046182E" w:rsidRDefault="0046182E" w:rsidP="00C00E3E">
      <w:pPr>
        <w:tabs>
          <w:tab w:val="left" w:pos="5954"/>
        </w:tabs>
        <w:spacing w:line="360" w:lineRule="auto"/>
        <w:ind w:firstLine="560"/>
        <w:jc w:val="center"/>
        <w:rPr>
          <w:rFonts w:ascii="Times New Roman" w:hAnsi="Times New Roman" w:cs="Times New Roman"/>
          <w:lang w:val="en-US"/>
        </w:rPr>
      </w:pPr>
      <w:proofErr w:type="gramStart"/>
      <w:r w:rsidRPr="0046182E">
        <w:rPr>
          <w:rFonts w:ascii="Times New Roman" w:hAnsi="Times New Roman" w:cs="Times New Roman"/>
          <w:lang w:val="en-US"/>
        </w:rPr>
        <w:t>AB  +</w:t>
      </w:r>
      <w:proofErr w:type="gramEnd"/>
      <w:r w:rsidRPr="0046182E">
        <w:rPr>
          <w:rFonts w:ascii="Times New Roman" w:hAnsi="Times New Roman" w:cs="Times New Roman"/>
          <w:lang w:val="en-US"/>
        </w:rPr>
        <w:t xml:space="preserve">  C  →  </w:t>
      </w:r>
      <w:r w:rsidR="003D77F7">
        <w:rPr>
          <w:rFonts w:ascii="Times New Roman" w:hAnsi="Times New Roman" w:cs="Times New Roman"/>
          <w:lang w:val="en-US"/>
        </w:rPr>
        <w:t>A + BC</w:t>
      </w:r>
    </w:p>
    <w:p w14:paraId="19AE8AF2" w14:textId="77777777" w:rsidR="0046182E" w:rsidRPr="0046182E" w:rsidRDefault="0046182E" w:rsidP="00A37CA6">
      <w:pPr>
        <w:tabs>
          <w:tab w:val="left" w:pos="5954"/>
        </w:tabs>
        <w:spacing w:line="360" w:lineRule="auto"/>
        <w:jc w:val="both"/>
        <w:rPr>
          <w:rFonts w:ascii="Times New Roman" w:hAnsi="Times New Roman" w:cs="Times New Roman"/>
          <w:lang w:val="en-US"/>
        </w:rPr>
      </w:pPr>
      <w:r w:rsidRPr="0046182E">
        <w:rPr>
          <w:rFonts w:ascii="Times New Roman" w:hAnsi="Times New Roman" w:cs="Times New Roman"/>
          <w:lang w:val="en-US"/>
        </w:rPr>
        <w:t xml:space="preserve">Processes which involve oxidation (the loss of electrons or the gain of relative positive charge) and reduction (the gain of electrons or the loss relative positive charge) are typical of these reactions. Use of Table 1, the activity series of common metals enables chemists to predict which oxidation-reduction reactions are possible. A more active metal, or one higher in the table, </w:t>
      </w:r>
      <w:proofErr w:type="gramStart"/>
      <w:r w:rsidRPr="0046182E">
        <w:rPr>
          <w:rFonts w:ascii="Times New Roman" w:hAnsi="Times New Roman" w:cs="Times New Roman"/>
          <w:lang w:val="en-US"/>
        </w:rPr>
        <w:t>is able to</w:t>
      </w:r>
      <w:proofErr w:type="gramEnd"/>
      <w:r w:rsidRPr="0046182E">
        <w:rPr>
          <w:rFonts w:ascii="Times New Roman" w:hAnsi="Times New Roman" w:cs="Times New Roman"/>
          <w:lang w:val="en-US"/>
        </w:rPr>
        <w:t xml:space="preserve"> displace a less active metal, one listed lower in the table, from its aqueous salt solution. Thus aluminum metal displaces copper metal from an aqueous solution of </w:t>
      </w:r>
      <w:proofErr w:type="gramStart"/>
      <w:r w:rsidRPr="0046182E">
        <w:rPr>
          <w:rFonts w:ascii="Times New Roman" w:hAnsi="Times New Roman" w:cs="Times New Roman"/>
          <w:lang w:val="en-US"/>
        </w:rPr>
        <w:t>copper(</w:t>
      </w:r>
      <w:proofErr w:type="gramEnd"/>
      <w:r w:rsidRPr="0046182E">
        <w:rPr>
          <w:rFonts w:ascii="Times New Roman" w:hAnsi="Times New Roman" w:cs="Times New Roman"/>
          <w:lang w:val="en-US"/>
        </w:rPr>
        <w:t>II) chloride; but copper metal will not displace aluminum from an aqueous solution of aluminum(III) chloride.</w:t>
      </w:r>
    </w:p>
    <w:p w14:paraId="581513D8" w14:textId="77777777" w:rsidR="0046182E" w:rsidRPr="0046182E" w:rsidRDefault="0046182E" w:rsidP="00C00E3E">
      <w:pPr>
        <w:tabs>
          <w:tab w:val="left" w:pos="5954"/>
        </w:tabs>
        <w:spacing w:line="360" w:lineRule="auto"/>
        <w:ind w:left="1843"/>
        <w:jc w:val="both"/>
        <w:rPr>
          <w:rFonts w:ascii="Times New Roman" w:hAnsi="Times New Roman" w:cs="Times New Roman"/>
          <w:vertAlign w:val="subscript"/>
          <w:lang w:val="pt-BR"/>
        </w:rPr>
      </w:pPr>
      <w:r w:rsidRPr="0046182E">
        <w:rPr>
          <w:rFonts w:ascii="Times New Roman" w:hAnsi="Times New Roman" w:cs="Times New Roman"/>
          <w:lang w:val="pt-BR"/>
        </w:rPr>
        <w:t>2Al(</w:t>
      </w:r>
      <w:proofErr w:type="gramStart"/>
      <w:r w:rsidRPr="0046182E">
        <w:rPr>
          <w:rFonts w:ascii="Times New Roman" w:hAnsi="Times New Roman" w:cs="Times New Roman"/>
          <w:lang w:val="pt-BR"/>
        </w:rPr>
        <w:t>s)  +</w:t>
      </w:r>
      <w:proofErr w:type="gramEnd"/>
      <w:r w:rsidRPr="0046182E">
        <w:rPr>
          <w:rFonts w:ascii="Times New Roman" w:hAnsi="Times New Roman" w:cs="Times New Roman"/>
          <w:lang w:val="pt-BR"/>
        </w:rPr>
        <w:t xml:space="preserve">  3CuCl</w:t>
      </w:r>
      <w:r w:rsidRPr="0046182E">
        <w:rPr>
          <w:rFonts w:ascii="Times New Roman" w:hAnsi="Times New Roman" w:cs="Times New Roman"/>
          <w:vertAlign w:val="subscript"/>
          <w:lang w:val="pt-BR"/>
        </w:rPr>
        <w:t>2</w:t>
      </w:r>
      <w:r w:rsidRPr="0046182E">
        <w:rPr>
          <w:rFonts w:ascii="Times New Roman" w:hAnsi="Times New Roman" w:cs="Times New Roman"/>
          <w:lang w:val="pt-BR"/>
        </w:rPr>
        <w:t>(</w:t>
      </w:r>
      <w:proofErr w:type="spellStart"/>
      <w:r w:rsidRPr="0046182E">
        <w:rPr>
          <w:rFonts w:ascii="Times New Roman" w:hAnsi="Times New Roman" w:cs="Times New Roman"/>
          <w:lang w:val="pt-BR"/>
        </w:rPr>
        <w:t>aq</w:t>
      </w:r>
      <w:proofErr w:type="spellEnd"/>
      <w:r w:rsidRPr="0046182E">
        <w:rPr>
          <w:rFonts w:ascii="Times New Roman" w:hAnsi="Times New Roman" w:cs="Times New Roman"/>
          <w:lang w:val="pt-BR"/>
        </w:rPr>
        <w:t>)  →  3Cu(s)  +  2AlCl</w:t>
      </w:r>
      <w:r w:rsidRPr="0046182E">
        <w:rPr>
          <w:rFonts w:ascii="Times New Roman" w:hAnsi="Times New Roman" w:cs="Times New Roman"/>
          <w:vertAlign w:val="subscript"/>
          <w:lang w:val="pt-BR"/>
        </w:rPr>
        <w:t>3</w:t>
      </w:r>
    </w:p>
    <w:p w14:paraId="3BA72C92" w14:textId="77777777" w:rsidR="0046182E" w:rsidRPr="0046182E" w:rsidRDefault="0046182E" w:rsidP="00C00E3E">
      <w:pPr>
        <w:tabs>
          <w:tab w:val="left" w:pos="5954"/>
        </w:tabs>
        <w:spacing w:line="360" w:lineRule="auto"/>
        <w:ind w:left="1843"/>
        <w:jc w:val="both"/>
        <w:rPr>
          <w:rFonts w:ascii="Times New Roman" w:hAnsi="Times New Roman" w:cs="Times New Roman"/>
          <w:lang w:val="en-US"/>
        </w:rPr>
      </w:pPr>
      <w:r w:rsidRPr="0046182E">
        <w:rPr>
          <w:rFonts w:ascii="Times New Roman" w:hAnsi="Times New Roman" w:cs="Times New Roman"/>
          <w:lang w:val="en-US"/>
        </w:rPr>
        <w:t>Cu(</w:t>
      </w:r>
      <w:proofErr w:type="gramStart"/>
      <w:r w:rsidRPr="0046182E">
        <w:rPr>
          <w:rFonts w:ascii="Times New Roman" w:hAnsi="Times New Roman" w:cs="Times New Roman"/>
          <w:lang w:val="en-US"/>
        </w:rPr>
        <w:t>s)  +</w:t>
      </w:r>
      <w:proofErr w:type="gramEnd"/>
      <w:r w:rsidRPr="0046182E">
        <w:rPr>
          <w:rFonts w:ascii="Times New Roman" w:hAnsi="Times New Roman" w:cs="Times New Roman"/>
          <w:lang w:val="en-US"/>
        </w:rPr>
        <w:t xml:space="preserve">  AlCl</w:t>
      </w:r>
      <w:r w:rsidRPr="0046182E">
        <w:rPr>
          <w:rFonts w:ascii="Times New Roman" w:hAnsi="Times New Roman" w:cs="Times New Roman"/>
          <w:vertAlign w:val="subscript"/>
          <w:lang w:val="en-US"/>
        </w:rPr>
        <w:t>3</w:t>
      </w:r>
      <w:r w:rsidRPr="0046182E">
        <w:rPr>
          <w:rFonts w:ascii="Times New Roman" w:hAnsi="Times New Roman" w:cs="Times New Roman"/>
          <w:lang w:val="en-US"/>
        </w:rPr>
        <w:t>(</w:t>
      </w:r>
      <w:proofErr w:type="spellStart"/>
      <w:r w:rsidRPr="0046182E">
        <w:rPr>
          <w:rFonts w:ascii="Times New Roman" w:hAnsi="Times New Roman" w:cs="Times New Roman"/>
          <w:lang w:val="en-US"/>
        </w:rPr>
        <w:t>aq</w:t>
      </w:r>
      <w:proofErr w:type="spellEnd"/>
      <w:r w:rsidRPr="0046182E">
        <w:rPr>
          <w:rFonts w:ascii="Times New Roman" w:hAnsi="Times New Roman" w:cs="Times New Roman"/>
          <w:lang w:val="en-US"/>
        </w:rPr>
        <w:t>)  →  No Reaction</w:t>
      </w:r>
    </w:p>
    <w:p w14:paraId="1765B47C" w14:textId="77777777" w:rsidR="0046182E" w:rsidRPr="0046182E" w:rsidRDefault="0046182E" w:rsidP="00C00E3E">
      <w:pPr>
        <w:tabs>
          <w:tab w:val="left" w:pos="5954"/>
        </w:tabs>
        <w:spacing w:line="360" w:lineRule="auto"/>
        <w:ind w:left="1843"/>
        <w:jc w:val="both"/>
        <w:rPr>
          <w:rFonts w:ascii="Times New Roman" w:hAnsi="Times New Roman" w:cs="Times New Roman"/>
          <w:lang w:val="en-US"/>
        </w:rPr>
      </w:pPr>
      <w:r w:rsidRPr="0046182E">
        <w:rPr>
          <w:rFonts w:ascii="Times New Roman" w:hAnsi="Times New Roman" w:cs="Times New Roman"/>
          <w:lang w:val="en-US"/>
        </w:rPr>
        <w:t>(Note that Al is oxidized to Al</w:t>
      </w:r>
      <w:r w:rsidRPr="0046182E">
        <w:rPr>
          <w:rFonts w:ascii="Times New Roman" w:hAnsi="Times New Roman" w:cs="Times New Roman"/>
          <w:vertAlign w:val="superscript"/>
          <w:lang w:val="en-US"/>
        </w:rPr>
        <w:t>3+</w:t>
      </w:r>
      <w:r w:rsidRPr="0046182E">
        <w:rPr>
          <w:rFonts w:ascii="Times New Roman" w:hAnsi="Times New Roman" w:cs="Times New Roman"/>
          <w:lang w:val="en-US"/>
        </w:rPr>
        <w:t xml:space="preserve"> and Cu</w:t>
      </w:r>
      <w:r w:rsidRPr="0046182E">
        <w:rPr>
          <w:rFonts w:ascii="Times New Roman" w:hAnsi="Times New Roman" w:cs="Times New Roman"/>
          <w:vertAlign w:val="superscript"/>
          <w:lang w:val="en-US"/>
        </w:rPr>
        <w:t xml:space="preserve">2+ </w:t>
      </w:r>
      <w:r w:rsidRPr="0046182E">
        <w:rPr>
          <w:rFonts w:ascii="Times New Roman" w:hAnsi="Times New Roman" w:cs="Times New Roman"/>
          <w:lang w:val="en-US"/>
        </w:rPr>
        <w:t>is reduced to Cu.)</w:t>
      </w:r>
    </w:p>
    <w:p w14:paraId="33C9AB8D" w14:textId="77777777" w:rsidR="0046182E" w:rsidRPr="0046182E" w:rsidRDefault="0046182E" w:rsidP="0046182E">
      <w:pPr>
        <w:tabs>
          <w:tab w:val="left" w:pos="5954"/>
        </w:tabs>
        <w:spacing w:line="360" w:lineRule="auto"/>
        <w:ind w:firstLine="560"/>
        <w:jc w:val="both"/>
        <w:rPr>
          <w:rFonts w:ascii="Times New Roman" w:hAnsi="Times New Roman" w:cs="Times New Roman"/>
          <w:lang w:val="en-US"/>
        </w:rPr>
      </w:pPr>
      <w:r w:rsidRPr="0046182E">
        <w:rPr>
          <w:rFonts w:ascii="Times New Roman" w:hAnsi="Times New Roman" w:cs="Times New Roman"/>
          <w:lang w:val="en-US"/>
        </w:rPr>
        <w:lastRenderedPageBreak/>
        <w:t>Hydrogen may be displaced from water by a very active metal. Alkali metals are particularly reactive with water, and the reaction of sodium with water often is exothermic enough to ignite the hydrogen gas released.</w:t>
      </w:r>
    </w:p>
    <w:p w14:paraId="5AC70408" w14:textId="77777777" w:rsidR="0046182E" w:rsidRPr="0046182E" w:rsidRDefault="0046182E" w:rsidP="00C00E3E">
      <w:pPr>
        <w:tabs>
          <w:tab w:val="left" w:pos="5954"/>
        </w:tabs>
        <w:spacing w:line="360" w:lineRule="auto"/>
        <w:jc w:val="center"/>
        <w:rPr>
          <w:rFonts w:ascii="Times New Roman" w:hAnsi="Times New Roman" w:cs="Times New Roman"/>
          <w:lang w:val="pt-BR"/>
        </w:rPr>
      </w:pPr>
      <w:r w:rsidRPr="0046182E">
        <w:rPr>
          <w:rFonts w:ascii="Times New Roman" w:hAnsi="Times New Roman" w:cs="Times New Roman"/>
          <w:lang w:val="pt-BR"/>
        </w:rPr>
        <w:t>2Na(</w:t>
      </w:r>
      <w:proofErr w:type="gramStart"/>
      <w:r w:rsidRPr="0046182E">
        <w:rPr>
          <w:rFonts w:ascii="Times New Roman" w:hAnsi="Times New Roman" w:cs="Times New Roman"/>
          <w:lang w:val="pt-BR"/>
        </w:rPr>
        <w:t>s)  +</w:t>
      </w:r>
      <w:proofErr w:type="gramEnd"/>
      <w:r w:rsidRPr="0046182E">
        <w:rPr>
          <w:rFonts w:ascii="Times New Roman" w:hAnsi="Times New Roman" w:cs="Times New Roman"/>
          <w:lang w:val="pt-BR"/>
        </w:rPr>
        <w:t xml:space="preserve">  2H</w:t>
      </w:r>
      <w:r w:rsidRPr="0046182E">
        <w:rPr>
          <w:rFonts w:ascii="Times New Roman" w:hAnsi="Times New Roman" w:cs="Times New Roman"/>
          <w:vertAlign w:val="subscript"/>
          <w:lang w:val="pt-BR"/>
        </w:rPr>
        <w:t>2</w:t>
      </w:r>
      <w:r w:rsidRPr="0046182E">
        <w:rPr>
          <w:rFonts w:ascii="Times New Roman" w:hAnsi="Times New Roman" w:cs="Times New Roman"/>
          <w:lang w:val="pt-BR"/>
        </w:rPr>
        <w:t>O(l)   →  2NaOH(</w:t>
      </w:r>
      <w:proofErr w:type="spellStart"/>
      <w:r w:rsidRPr="0046182E">
        <w:rPr>
          <w:rFonts w:ascii="Times New Roman" w:hAnsi="Times New Roman" w:cs="Times New Roman"/>
          <w:lang w:val="pt-BR"/>
        </w:rPr>
        <w:t>aq</w:t>
      </w:r>
      <w:proofErr w:type="spellEnd"/>
      <w:r w:rsidRPr="0046182E">
        <w:rPr>
          <w:rFonts w:ascii="Times New Roman" w:hAnsi="Times New Roman" w:cs="Times New Roman"/>
          <w:lang w:val="pt-BR"/>
        </w:rPr>
        <w:t>)  +  H</w:t>
      </w:r>
      <w:r w:rsidRPr="0046182E">
        <w:rPr>
          <w:rFonts w:ascii="Times New Roman" w:hAnsi="Times New Roman" w:cs="Times New Roman"/>
          <w:vertAlign w:val="subscript"/>
          <w:lang w:val="pt-BR"/>
        </w:rPr>
        <w:t>2</w:t>
      </w:r>
      <w:r w:rsidRPr="0046182E">
        <w:rPr>
          <w:rFonts w:ascii="Times New Roman" w:hAnsi="Times New Roman" w:cs="Times New Roman"/>
          <w:lang w:val="pt-BR"/>
        </w:rPr>
        <w:t xml:space="preserve">(g)  +  </w:t>
      </w:r>
      <w:proofErr w:type="spellStart"/>
      <w:r w:rsidRPr="0046182E">
        <w:rPr>
          <w:rFonts w:ascii="Times New Roman" w:hAnsi="Times New Roman" w:cs="Times New Roman"/>
          <w:lang w:val="pt-BR"/>
        </w:rPr>
        <w:t>heat</w:t>
      </w:r>
      <w:proofErr w:type="spellEnd"/>
    </w:p>
    <w:p w14:paraId="1FF28F82" w14:textId="77777777" w:rsidR="0046182E" w:rsidRPr="0046182E" w:rsidRDefault="0046182E" w:rsidP="00C00E3E">
      <w:pPr>
        <w:tabs>
          <w:tab w:val="left" w:pos="5954"/>
        </w:tabs>
        <w:spacing w:line="360" w:lineRule="auto"/>
        <w:jc w:val="center"/>
        <w:rPr>
          <w:rFonts w:ascii="Times New Roman" w:hAnsi="Times New Roman" w:cs="Times New Roman"/>
          <w:lang w:val="en-US"/>
        </w:rPr>
      </w:pPr>
      <w:r w:rsidRPr="0046182E">
        <w:rPr>
          <w:rFonts w:ascii="Times New Roman" w:hAnsi="Times New Roman" w:cs="Times New Roman"/>
          <w:lang w:val="en-US"/>
        </w:rPr>
        <w:t>(Note that Na is oxidized to Na</w:t>
      </w:r>
      <w:r w:rsidRPr="0046182E">
        <w:rPr>
          <w:rFonts w:ascii="Times New Roman" w:hAnsi="Times New Roman" w:cs="Times New Roman"/>
          <w:vertAlign w:val="superscript"/>
          <w:lang w:val="en-US"/>
        </w:rPr>
        <w:t>+</w:t>
      </w:r>
      <w:r w:rsidRPr="0046182E">
        <w:rPr>
          <w:rFonts w:ascii="Times New Roman" w:hAnsi="Times New Roman" w:cs="Times New Roman"/>
          <w:lang w:val="en-US"/>
        </w:rPr>
        <w:t xml:space="preserve"> and H</w:t>
      </w:r>
      <w:r w:rsidRPr="0046182E">
        <w:rPr>
          <w:rFonts w:ascii="Times New Roman" w:hAnsi="Times New Roman" w:cs="Times New Roman"/>
          <w:vertAlign w:val="superscript"/>
          <w:lang w:val="en-US"/>
        </w:rPr>
        <w:t xml:space="preserve">+ </w:t>
      </w:r>
      <w:r w:rsidRPr="0046182E">
        <w:rPr>
          <w:rFonts w:ascii="Times New Roman" w:hAnsi="Times New Roman" w:cs="Times New Roman"/>
          <w:lang w:val="en-US"/>
        </w:rPr>
        <w:t>is reduced to H</w:t>
      </w:r>
      <w:r w:rsidRPr="0046182E">
        <w:rPr>
          <w:rFonts w:ascii="Times New Roman" w:hAnsi="Times New Roman" w:cs="Times New Roman"/>
          <w:vertAlign w:val="subscript"/>
          <w:lang w:val="en-US"/>
        </w:rPr>
        <w:t>2</w:t>
      </w:r>
      <w:r w:rsidRPr="0046182E">
        <w:rPr>
          <w:rFonts w:ascii="Times New Roman" w:hAnsi="Times New Roman" w:cs="Times New Roman"/>
          <w:lang w:val="en-US"/>
        </w:rPr>
        <w:t>.)</w:t>
      </w:r>
    </w:p>
    <w:p w14:paraId="37783795" w14:textId="77777777" w:rsidR="0046182E" w:rsidRPr="0046182E" w:rsidRDefault="0046182E" w:rsidP="0046182E">
      <w:pPr>
        <w:tabs>
          <w:tab w:val="left" w:pos="5954"/>
        </w:tabs>
        <w:spacing w:line="360" w:lineRule="auto"/>
        <w:ind w:firstLine="560"/>
        <w:jc w:val="both"/>
        <w:rPr>
          <w:rFonts w:ascii="Times New Roman" w:hAnsi="Times New Roman" w:cs="Times New Roman"/>
          <w:lang w:val="en-US"/>
        </w:rPr>
      </w:pPr>
      <w:r w:rsidRPr="0046182E">
        <w:rPr>
          <w:rFonts w:ascii="Times New Roman" w:hAnsi="Times New Roman" w:cs="Times New Roman"/>
          <w:lang w:val="en-US"/>
        </w:rPr>
        <w:t>Active metals, those above hydrogen in the series, are capable of displacing hydrogen from aqueous mineral acids such as HCl or H</w:t>
      </w:r>
      <w:r w:rsidRPr="0046182E">
        <w:rPr>
          <w:rFonts w:ascii="Times New Roman" w:hAnsi="Times New Roman" w:cs="Times New Roman"/>
          <w:vertAlign w:val="subscript"/>
          <w:lang w:val="en-US"/>
        </w:rPr>
        <w:t>2</w:t>
      </w:r>
      <w:r w:rsidRPr="0046182E">
        <w:rPr>
          <w:rFonts w:ascii="Times New Roman" w:hAnsi="Times New Roman" w:cs="Times New Roman"/>
          <w:lang w:val="en-US"/>
        </w:rPr>
        <w:t>SO</w:t>
      </w:r>
      <w:r w:rsidRPr="0046182E">
        <w:rPr>
          <w:rFonts w:ascii="Times New Roman" w:hAnsi="Times New Roman" w:cs="Times New Roman"/>
          <w:vertAlign w:val="subscript"/>
          <w:lang w:val="en-US"/>
        </w:rPr>
        <w:t>4</w:t>
      </w:r>
      <w:r w:rsidRPr="0046182E">
        <w:rPr>
          <w:rFonts w:ascii="Times New Roman" w:hAnsi="Times New Roman" w:cs="Times New Roman"/>
          <w:lang w:val="en-US"/>
        </w:rPr>
        <w:t xml:space="preserve"> to release hydrogen gas, but copper will not.</w:t>
      </w:r>
    </w:p>
    <w:p w14:paraId="19F9224D" w14:textId="77777777" w:rsidR="0046182E" w:rsidRPr="0046182E" w:rsidRDefault="0046182E" w:rsidP="00C00E3E">
      <w:pPr>
        <w:tabs>
          <w:tab w:val="left" w:pos="5954"/>
        </w:tabs>
        <w:spacing w:line="360" w:lineRule="auto"/>
        <w:jc w:val="center"/>
        <w:rPr>
          <w:rFonts w:ascii="Times New Roman" w:hAnsi="Times New Roman" w:cs="Times New Roman"/>
          <w:lang w:val="pt-BR"/>
        </w:rPr>
      </w:pPr>
      <w:r w:rsidRPr="0046182E">
        <w:rPr>
          <w:rFonts w:ascii="Times New Roman" w:hAnsi="Times New Roman" w:cs="Times New Roman"/>
          <w:lang w:val="pt-BR"/>
        </w:rPr>
        <w:t>Zn(</w:t>
      </w:r>
      <w:proofErr w:type="gramStart"/>
      <w:r w:rsidRPr="0046182E">
        <w:rPr>
          <w:rFonts w:ascii="Times New Roman" w:hAnsi="Times New Roman" w:cs="Times New Roman"/>
          <w:lang w:val="pt-BR"/>
        </w:rPr>
        <w:t>s)  +</w:t>
      </w:r>
      <w:proofErr w:type="gramEnd"/>
      <w:r w:rsidRPr="0046182E">
        <w:rPr>
          <w:rFonts w:ascii="Times New Roman" w:hAnsi="Times New Roman" w:cs="Times New Roman"/>
          <w:lang w:val="pt-BR"/>
        </w:rPr>
        <w:t xml:space="preserve">  2HCl(</w:t>
      </w:r>
      <w:proofErr w:type="spellStart"/>
      <w:r w:rsidRPr="0046182E">
        <w:rPr>
          <w:rFonts w:ascii="Times New Roman" w:hAnsi="Times New Roman" w:cs="Times New Roman"/>
          <w:lang w:val="pt-BR"/>
        </w:rPr>
        <w:t>aq</w:t>
      </w:r>
      <w:proofErr w:type="spellEnd"/>
      <w:r w:rsidRPr="0046182E">
        <w:rPr>
          <w:rFonts w:ascii="Times New Roman" w:hAnsi="Times New Roman" w:cs="Times New Roman"/>
          <w:lang w:val="pt-BR"/>
        </w:rPr>
        <w:t>)  →  ZnCl</w:t>
      </w:r>
      <w:r w:rsidRPr="0046182E">
        <w:rPr>
          <w:rFonts w:ascii="Times New Roman" w:hAnsi="Times New Roman" w:cs="Times New Roman"/>
          <w:vertAlign w:val="subscript"/>
          <w:lang w:val="pt-BR"/>
        </w:rPr>
        <w:t>2</w:t>
      </w:r>
      <w:r w:rsidRPr="0046182E">
        <w:rPr>
          <w:rFonts w:ascii="Times New Roman" w:hAnsi="Times New Roman" w:cs="Times New Roman"/>
          <w:lang w:val="pt-BR"/>
        </w:rPr>
        <w:t>(</w:t>
      </w:r>
      <w:proofErr w:type="spellStart"/>
      <w:r w:rsidRPr="0046182E">
        <w:rPr>
          <w:rFonts w:ascii="Times New Roman" w:hAnsi="Times New Roman" w:cs="Times New Roman"/>
          <w:lang w:val="pt-BR"/>
        </w:rPr>
        <w:t>aq</w:t>
      </w:r>
      <w:proofErr w:type="spellEnd"/>
      <w:r w:rsidRPr="0046182E">
        <w:rPr>
          <w:rFonts w:ascii="Times New Roman" w:hAnsi="Times New Roman" w:cs="Times New Roman"/>
          <w:lang w:val="pt-BR"/>
        </w:rPr>
        <w:t>)  +  H</w:t>
      </w:r>
      <w:r w:rsidRPr="0046182E">
        <w:rPr>
          <w:rFonts w:ascii="Times New Roman" w:hAnsi="Times New Roman" w:cs="Times New Roman"/>
          <w:vertAlign w:val="subscript"/>
          <w:lang w:val="pt-BR"/>
        </w:rPr>
        <w:t>2</w:t>
      </w:r>
      <w:r w:rsidRPr="0046182E">
        <w:rPr>
          <w:rFonts w:ascii="Times New Roman" w:hAnsi="Times New Roman" w:cs="Times New Roman"/>
          <w:lang w:val="pt-BR"/>
        </w:rPr>
        <w:t>(g)</w:t>
      </w:r>
    </w:p>
    <w:p w14:paraId="57E3CAC9" w14:textId="42F3A949" w:rsidR="0046182E" w:rsidRDefault="0046182E" w:rsidP="00C00E3E">
      <w:pPr>
        <w:tabs>
          <w:tab w:val="left" w:pos="5954"/>
        </w:tabs>
        <w:spacing w:line="360" w:lineRule="auto"/>
        <w:jc w:val="center"/>
        <w:rPr>
          <w:rFonts w:ascii="Times New Roman" w:hAnsi="Times New Roman" w:cs="Times New Roman"/>
          <w:lang w:val="en-US"/>
        </w:rPr>
      </w:pPr>
      <w:r w:rsidRPr="0046182E">
        <w:rPr>
          <w:rFonts w:ascii="Times New Roman" w:hAnsi="Times New Roman" w:cs="Times New Roman"/>
          <w:lang w:val="en-US"/>
        </w:rPr>
        <w:t>Cu(</w:t>
      </w:r>
      <w:proofErr w:type="gramStart"/>
      <w:r w:rsidRPr="0046182E">
        <w:rPr>
          <w:rFonts w:ascii="Times New Roman" w:hAnsi="Times New Roman" w:cs="Times New Roman"/>
          <w:lang w:val="en-US"/>
        </w:rPr>
        <w:t>s)  +</w:t>
      </w:r>
      <w:proofErr w:type="gramEnd"/>
      <w:r w:rsidRPr="0046182E">
        <w:rPr>
          <w:rFonts w:ascii="Times New Roman" w:hAnsi="Times New Roman" w:cs="Times New Roman"/>
          <w:lang w:val="en-US"/>
        </w:rPr>
        <w:t xml:space="preserve">  H</w:t>
      </w:r>
      <w:r w:rsidRPr="0046182E">
        <w:rPr>
          <w:rFonts w:ascii="Times New Roman" w:hAnsi="Times New Roman" w:cs="Times New Roman"/>
          <w:vertAlign w:val="subscript"/>
          <w:lang w:val="en-US"/>
        </w:rPr>
        <w:t>2</w:t>
      </w:r>
      <w:r w:rsidRPr="0046182E">
        <w:rPr>
          <w:rFonts w:ascii="Times New Roman" w:hAnsi="Times New Roman" w:cs="Times New Roman"/>
          <w:lang w:val="en-US"/>
        </w:rPr>
        <w:t>SO</w:t>
      </w:r>
      <w:r w:rsidRPr="0046182E">
        <w:rPr>
          <w:rFonts w:ascii="Times New Roman" w:hAnsi="Times New Roman" w:cs="Times New Roman"/>
          <w:vertAlign w:val="subscript"/>
          <w:lang w:val="en-US"/>
        </w:rPr>
        <w:t>4</w:t>
      </w:r>
      <w:r w:rsidRPr="0046182E">
        <w:rPr>
          <w:rFonts w:ascii="Times New Roman" w:hAnsi="Times New Roman" w:cs="Times New Roman"/>
          <w:lang w:val="en-US"/>
        </w:rPr>
        <w:t>(</w:t>
      </w:r>
      <w:proofErr w:type="spellStart"/>
      <w:r w:rsidRPr="0046182E">
        <w:rPr>
          <w:rFonts w:ascii="Times New Roman" w:hAnsi="Times New Roman" w:cs="Times New Roman"/>
          <w:lang w:val="en-US"/>
        </w:rPr>
        <w:t>aq</w:t>
      </w:r>
      <w:proofErr w:type="spellEnd"/>
      <w:r w:rsidRPr="0046182E">
        <w:rPr>
          <w:rFonts w:ascii="Times New Roman" w:hAnsi="Times New Roman" w:cs="Times New Roman"/>
          <w:lang w:val="en-US"/>
        </w:rPr>
        <w:t>)  →  No reaction</w:t>
      </w:r>
    </w:p>
    <w:p w14:paraId="413F94E0" w14:textId="77777777" w:rsidR="00A37CA6" w:rsidRDefault="00A37CA6" w:rsidP="00A37CA6">
      <w:pPr>
        <w:rPr>
          <w:rFonts w:ascii="Times New Roman" w:hAnsi="Times New Roman" w:cs="Times New Roman"/>
          <w:lang w:val="en-US"/>
        </w:rPr>
      </w:pPr>
    </w:p>
    <w:p w14:paraId="214FA954" w14:textId="55087A10" w:rsidR="0046182E" w:rsidRPr="0046182E" w:rsidRDefault="0046182E" w:rsidP="00A37CA6">
      <w:pPr>
        <w:rPr>
          <w:rFonts w:ascii="Times New Roman" w:hAnsi="Times New Roman" w:cs="Times New Roman"/>
          <w:u w:val="single"/>
          <w:lang w:val="en-US"/>
        </w:rPr>
      </w:pPr>
      <w:r w:rsidRPr="0046182E">
        <w:rPr>
          <w:rFonts w:ascii="Times New Roman" w:hAnsi="Times New Roman" w:cs="Times New Roman"/>
          <w:b/>
          <w:u w:val="single"/>
          <w:lang w:val="en-US"/>
        </w:rPr>
        <w:t>Table 1.</w:t>
      </w:r>
      <w:r w:rsidRPr="0046182E">
        <w:rPr>
          <w:rFonts w:ascii="Times New Roman" w:hAnsi="Times New Roman" w:cs="Times New Roman"/>
          <w:u w:val="single"/>
          <w:lang w:val="en-US"/>
        </w:rPr>
        <w:t xml:space="preserve"> Activity Series of Common Metals</w:t>
      </w:r>
    </w:p>
    <w:tbl>
      <w:tblPr>
        <w:tblStyle w:val="TableGrid"/>
        <w:tblW w:w="0" w:type="auto"/>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184"/>
        <w:gridCol w:w="3984"/>
      </w:tblGrid>
      <w:tr w:rsidR="0046182E" w:rsidRPr="0046182E" w14:paraId="5BDDD68E" w14:textId="77777777" w:rsidTr="00E953BC">
        <w:trPr>
          <w:trHeight w:val="6443"/>
        </w:trPr>
        <w:tc>
          <w:tcPr>
            <w:tcW w:w="4143" w:type="dxa"/>
          </w:tcPr>
          <w:p w14:paraId="081FBFEE" w14:textId="77777777" w:rsidR="0046182E" w:rsidRPr="0046182E" w:rsidRDefault="0046182E" w:rsidP="0046182E">
            <w:pPr>
              <w:tabs>
                <w:tab w:val="left" w:pos="1120"/>
                <w:tab w:val="left" w:pos="4340"/>
                <w:tab w:val="left" w:pos="5954"/>
              </w:tabs>
              <w:spacing w:line="360" w:lineRule="auto"/>
              <w:ind w:firstLine="560"/>
              <w:jc w:val="both"/>
              <w:rPr>
                <w:rFonts w:ascii="Times New Roman" w:hAnsi="Times New Roman" w:cs="Times New Roman"/>
                <w:lang w:val="pt-BR"/>
              </w:rPr>
            </w:pPr>
            <w:r w:rsidRPr="0046182E">
              <w:rPr>
                <w:rFonts w:ascii="Times New Roman" w:hAnsi="Times New Roman" w:cs="Times New Roman"/>
                <w:lang w:val="pt-BR"/>
              </w:rPr>
              <w:t>K</w:t>
            </w:r>
            <w:r w:rsidRPr="0046182E">
              <w:rPr>
                <w:rFonts w:ascii="Times New Roman" w:hAnsi="Times New Roman" w:cs="Times New Roman"/>
                <w:lang w:val="pt-BR"/>
              </w:rPr>
              <w:tab/>
              <w:t>(</w:t>
            </w:r>
            <w:proofErr w:type="spellStart"/>
            <w:r w:rsidRPr="0046182E">
              <w:rPr>
                <w:rFonts w:ascii="Times New Roman" w:hAnsi="Times New Roman" w:cs="Times New Roman"/>
                <w:lang w:val="pt-BR"/>
              </w:rPr>
              <w:t>potassium</w:t>
            </w:r>
            <w:proofErr w:type="spellEnd"/>
            <w:r w:rsidRPr="0046182E">
              <w:rPr>
                <w:rFonts w:ascii="Times New Roman" w:hAnsi="Times New Roman" w:cs="Times New Roman"/>
                <w:lang w:val="pt-BR"/>
              </w:rPr>
              <w:t>)</w:t>
            </w:r>
            <w:r w:rsidRPr="0046182E">
              <w:rPr>
                <w:rFonts w:ascii="Times New Roman" w:hAnsi="Times New Roman" w:cs="Times New Roman"/>
                <w:lang w:val="pt-BR"/>
              </w:rPr>
              <w:tab/>
            </w:r>
            <w:r w:rsidRPr="0046182E">
              <w:rPr>
                <w:rFonts w:ascii="Times New Roman" w:hAnsi="Times New Roman" w:cs="Times New Roman"/>
                <w:lang w:val="pt-BR"/>
              </w:rPr>
              <w:tab/>
            </w:r>
          </w:p>
          <w:p w14:paraId="4512BAB8" w14:textId="77777777" w:rsidR="0046182E" w:rsidRPr="0046182E" w:rsidRDefault="0046182E" w:rsidP="0046182E">
            <w:pPr>
              <w:tabs>
                <w:tab w:val="left" w:pos="1120"/>
                <w:tab w:val="left" w:pos="5954"/>
              </w:tabs>
              <w:spacing w:line="360" w:lineRule="auto"/>
              <w:ind w:firstLine="560"/>
              <w:jc w:val="both"/>
              <w:rPr>
                <w:rFonts w:ascii="Times New Roman" w:hAnsi="Times New Roman" w:cs="Times New Roman"/>
                <w:lang w:val="pt-BR"/>
              </w:rPr>
            </w:pPr>
            <w:r w:rsidRPr="0046182E">
              <w:rPr>
                <w:rFonts w:ascii="Times New Roman" w:hAnsi="Times New Roman" w:cs="Times New Roman"/>
                <w:lang w:val="pt-BR"/>
              </w:rPr>
              <w:t>Na</w:t>
            </w:r>
            <w:r w:rsidRPr="0046182E">
              <w:rPr>
                <w:rFonts w:ascii="Times New Roman" w:hAnsi="Times New Roman" w:cs="Times New Roman"/>
                <w:lang w:val="pt-BR"/>
              </w:rPr>
              <w:tab/>
              <w:t>(</w:t>
            </w:r>
            <w:proofErr w:type="spellStart"/>
            <w:r w:rsidRPr="0046182E">
              <w:rPr>
                <w:rFonts w:ascii="Times New Roman" w:hAnsi="Times New Roman" w:cs="Times New Roman"/>
                <w:lang w:val="pt-BR"/>
              </w:rPr>
              <w:t>sodium</w:t>
            </w:r>
            <w:proofErr w:type="spellEnd"/>
            <w:r w:rsidRPr="0046182E">
              <w:rPr>
                <w:rFonts w:ascii="Times New Roman" w:hAnsi="Times New Roman" w:cs="Times New Roman"/>
                <w:lang w:val="pt-BR"/>
              </w:rPr>
              <w:t>)</w:t>
            </w:r>
            <w:r w:rsidRPr="0046182E">
              <w:rPr>
                <w:rFonts w:ascii="Times New Roman" w:hAnsi="Times New Roman" w:cs="Times New Roman"/>
                <w:lang w:val="pt-BR"/>
              </w:rPr>
              <w:tab/>
            </w:r>
          </w:p>
          <w:p w14:paraId="7A91F397" w14:textId="77777777" w:rsidR="0046182E" w:rsidRPr="0046182E" w:rsidRDefault="0046182E" w:rsidP="0046182E">
            <w:pPr>
              <w:tabs>
                <w:tab w:val="left" w:pos="1120"/>
                <w:tab w:val="left" w:pos="5954"/>
              </w:tabs>
              <w:spacing w:line="360" w:lineRule="auto"/>
              <w:ind w:firstLine="560"/>
              <w:jc w:val="both"/>
              <w:rPr>
                <w:rFonts w:ascii="Times New Roman" w:hAnsi="Times New Roman" w:cs="Times New Roman"/>
                <w:lang w:val="pt-BR"/>
              </w:rPr>
            </w:pPr>
            <w:r w:rsidRPr="0046182E">
              <w:rPr>
                <w:rFonts w:ascii="Times New Roman" w:hAnsi="Times New Roman" w:cs="Times New Roman"/>
                <w:lang w:val="pt-BR"/>
              </w:rPr>
              <w:t>Ca</w:t>
            </w:r>
            <w:r w:rsidRPr="0046182E">
              <w:rPr>
                <w:rFonts w:ascii="Times New Roman" w:hAnsi="Times New Roman" w:cs="Times New Roman"/>
                <w:lang w:val="pt-BR"/>
              </w:rPr>
              <w:tab/>
              <w:t>(</w:t>
            </w:r>
            <w:proofErr w:type="spellStart"/>
            <w:r w:rsidRPr="0046182E">
              <w:rPr>
                <w:rFonts w:ascii="Times New Roman" w:hAnsi="Times New Roman" w:cs="Times New Roman"/>
                <w:lang w:val="pt-BR"/>
              </w:rPr>
              <w:t>calcium</w:t>
            </w:r>
            <w:proofErr w:type="spellEnd"/>
            <w:r w:rsidRPr="0046182E">
              <w:rPr>
                <w:rFonts w:ascii="Times New Roman" w:hAnsi="Times New Roman" w:cs="Times New Roman"/>
                <w:lang w:val="pt-BR"/>
              </w:rPr>
              <w:t>)</w:t>
            </w:r>
            <w:r w:rsidRPr="0046182E">
              <w:rPr>
                <w:rFonts w:ascii="Times New Roman" w:hAnsi="Times New Roman" w:cs="Times New Roman"/>
              </w:rPr>
              <w:t xml:space="preserve"> </w:t>
            </w:r>
          </w:p>
          <w:p w14:paraId="4C3AE463" w14:textId="77777777" w:rsidR="0046182E" w:rsidRPr="0046182E" w:rsidRDefault="0046182E" w:rsidP="0046182E">
            <w:pPr>
              <w:tabs>
                <w:tab w:val="left" w:pos="1120"/>
                <w:tab w:val="left" w:pos="5954"/>
              </w:tabs>
              <w:spacing w:line="360" w:lineRule="auto"/>
              <w:ind w:firstLine="560"/>
              <w:jc w:val="both"/>
              <w:rPr>
                <w:rFonts w:ascii="Times New Roman" w:hAnsi="Times New Roman" w:cs="Times New Roman"/>
                <w:lang w:val="pt-BR"/>
              </w:rPr>
            </w:pPr>
            <w:r w:rsidRPr="0046182E">
              <w:rPr>
                <w:rFonts w:ascii="Times New Roman" w:hAnsi="Times New Roman" w:cs="Times New Roman"/>
                <w:lang w:val="pt-BR"/>
              </w:rPr>
              <w:t>Mg</w:t>
            </w:r>
            <w:r w:rsidRPr="0046182E">
              <w:rPr>
                <w:rFonts w:ascii="Times New Roman" w:hAnsi="Times New Roman" w:cs="Times New Roman"/>
                <w:lang w:val="pt-BR"/>
              </w:rPr>
              <w:tab/>
              <w:t>(</w:t>
            </w:r>
            <w:proofErr w:type="spellStart"/>
            <w:r w:rsidRPr="0046182E">
              <w:rPr>
                <w:rFonts w:ascii="Times New Roman" w:hAnsi="Times New Roman" w:cs="Times New Roman"/>
                <w:lang w:val="pt-BR"/>
              </w:rPr>
              <w:t>magnesium</w:t>
            </w:r>
            <w:proofErr w:type="spellEnd"/>
            <w:r w:rsidRPr="0046182E">
              <w:rPr>
                <w:rFonts w:ascii="Times New Roman" w:hAnsi="Times New Roman" w:cs="Times New Roman"/>
                <w:lang w:val="pt-BR"/>
              </w:rPr>
              <w:t>)</w:t>
            </w:r>
          </w:p>
          <w:p w14:paraId="0A587F9D" w14:textId="77777777" w:rsidR="0046182E" w:rsidRPr="0046182E" w:rsidRDefault="0046182E" w:rsidP="0046182E">
            <w:pPr>
              <w:tabs>
                <w:tab w:val="left" w:pos="1120"/>
                <w:tab w:val="left" w:pos="5954"/>
              </w:tabs>
              <w:spacing w:line="360" w:lineRule="auto"/>
              <w:ind w:firstLine="560"/>
              <w:jc w:val="both"/>
              <w:rPr>
                <w:rFonts w:ascii="Times New Roman" w:hAnsi="Times New Roman" w:cs="Times New Roman"/>
                <w:lang w:val="pt-BR"/>
              </w:rPr>
            </w:pPr>
            <w:r w:rsidRPr="0046182E">
              <w:rPr>
                <w:rFonts w:ascii="Times New Roman" w:hAnsi="Times New Roman" w:cs="Times New Roman"/>
                <w:lang w:val="pt-BR"/>
              </w:rPr>
              <w:t>Al</w:t>
            </w:r>
            <w:r w:rsidRPr="0046182E">
              <w:rPr>
                <w:rFonts w:ascii="Times New Roman" w:hAnsi="Times New Roman" w:cs="Times New Roman"/>
                <w:lang w:val="pt-BR"/>
              </w:rPr>
              <w:tab/>
              <w:t>(</w:t>
            </w:r>
            <w:proofErr w:type="spellStart"/>
            <w:r w:rsidRPr="0046182E">
              <w:rPr>
                <w:rFonts w:ascii="Times New Roman" w:hAnsi="Times New Roman" w:cs="Times New Roman"/>
                <w:lang w:val="pt-BR"/>
              </w:rPr>
              <w:t>aluminum</w:t>
            </w:r>
            <w:proofErr w:type="spellEnd"/>
            <w:r w:rsidRPr="0046182E">
              <w:rPr>
                <w:rFonts w:ascii="Times New Roman" w:hAnsi="Times New Roman" w:cs="Times New Roman"/>
                <w:lang w:val="pt-BR"/>
              </w:rPr>
              <w:t>)</w:t>
            </w:r>
          </w:p>
          <w:p w14:paraId="00244EC1" w14:textId="77777777" w:rsidR="0046182E" w:rsidRPr="0046182E" w:rsidRDefault="0046182E" w:rsidP="0046182E">
            <w:pPr>
              <w:tabs>
                <w:tab w:val="left" w:pos="1120"/>
                <w:tab w:val="left" w:pos="5954"/>
              </w:tabs>
              <w:spacing w:line="360" w:lineRule="auto"/>
              <w:ind w:firstLine="560"/>
              <w:jc w:val="both"/>
              <w:rPr>
                <w:rFonts w:ascii="Times New Roman" w:hAnsi="Times New Roman" w:cs="Times New Roman"/>
                <w:lang w:val="pt-BR"/>
              </w:rPr>
            </w:pPr>
            <w:r w:rsidRPr="0046182E">
              <w:rPr>
                <w:rFonts w:ascii="Times New Roman" w:hAnsi="Times New Roman" w:cs="Times New Roman"/>
                <w:lang w:val="pt-BR"/>
              </w:rPr>
              <w:t>Zn</w:t>
            </w:r>
            <w:r w:rsidRPr="0046182E">
              <w:rPr>
                <w:rFonts w:ascii="Times New Roman" w:hAnsi="Times New Roman" w:cs="Times New Roman"/>
                <w:lang w:val="pt-BR"/>
              </w:rPr>
              <w:tab/>
              <w:t>(</w:t>
            </w:r>
            <w:proofErr w:type="spellStart"/>
            <w:r w:rsidRPr="0046182E">
              <w:rPr>
                <w:rFonts w:ascii="Times New Roman" w:hAnsi="Times New Roman" w:cs="Times New Roman"/>
                <w:lang w:val="pt-BR"/>
              </w:rPr>
              <w:t>zinc</w:t>
            </w:r>
            <w:proofErr w:type="spellEnd"/>
            <w:r w:rsidRPr="0046182E">
              <w:rPr>
                <w:rFonts w:ascii="Times New Roman" w:hAnsi="Times New Roman" w:cs="Times New Roman"/>
                <w:lang w:val="pt-BR"/>
              </w:rPr>
              <w:t>)</w:t>
            </w:r>
          </w:p>
          <w:p w14:paraId="0BEDF5BE" w14:textId="77777777" w:rsidR="0046182E" w:rsidRPr="0046182E" w:rsidRDefault="0046182E" w:rsidP="0046182E">
            <w:pPr>
              <w:tabs>
                <w:tab w:val="left" w:pos="1120"/>
                <w:tab w:val="left" w:pos="5954"/>
              </w:tabs>
              <w:spacing w:line="360" w:lineRule="auto"/>
              <w:ind w:firstLine="560"/>
              <w:jc w:val="both"/>
              <w:rPr>
                <w:rFonts w:ascii="Times New Roman" w:hAnsi="Times New Roman" w:cs="Times New Roman"/>
                <w:lang w:val="pt-BR"/>
              </w:rPr>
            </w:pPr>
            <w:r w:rsidRPr="0046182E">
              <w:rPr>
                <w:rFonts w:ascii="Times New Roman" w:hAnsi="Times New Roman" w:cs="Times New Roman"/>
                <w:lang w:val="pt-BR"/>
              </w:rPr>
              <w:t>Fe</w:t>
            </w:r>
            <w:r w:rsidRPr="0046182E">
              <w:rPr>
                <w:rFonts w:ascii="Times New Roman" w:hAnsi="Times New Roman" w:cs="Times New Roman"/>
                <w:lang w:val="pt-BR"/>
              </w:rPr>
              <w:tab/>
              <w:t>(iron)</w:t>
            </w:r>
          </w:p>
          <w:p w14:paraId="42F93345" w14:textId="77777777" w:rsidR="0046182E" w:rsidRPr="0046182E" w:rsidRDefault="0046182E" w:rsidP="0046182E">
            <w:pPr>
              <w:tabs>
                <w:tab w:val="left" w:pos="1120"/>
                <w:tab w:val="left" w:pos="5954"/>
              </w:tabs>
              <w:spacing w:line="360" w:lineRule="auto"/>
              <w:ind w:firstLine="560"/>
              <w:jc w:val="both"/>
              <w:rPr>
                <w:rFonts w:ascii="Times New Roman" w:hAnsi="Times New Roman" w:cs="Times New Roman"/>
                <w:lang w:val="en-US"/>
              </w:rPr>
            </w:pPr>
            <w:r w:rsidRPr="0046182E">
              <w:rPr>
                <w:rFonts w:ascii="Times New Roman" w:hAnsi="Times New Roman" w:cs="Times New Roman"/>
                <w:lang w:val="en-US"/>
              </w:rPr>
              <w:t>Pb</w:t>
            </w:r>
            <w:r w:rsidRPr="0046182E">
              <w:rPr>
                <w:rFonts w:ascii="Times New Roman" w:hAnsi="Times New Roman" w:cs="Times New Roman"/>
                <w:lang w:val="en-US"/>
              </w:rPr>
              <w:tab/>
              <w:t>(lead)</w:t>
            </w:r>
          </w:p>
          <w:p w14:paraId="6D30BD97" w14:textId="77777777" w:rsidR="0046182E" w:rsidRPr="0046182E" w:rsidRDefault="0046182E" w:rsidP="0046182E">
            <w:pPr>
              <w:tabs>
                <w:tab w:val="left" w:pos="1120"/>
                <w:tab w:val="left" w:pos="5954"/>
              </w:tabs>
              <w:spacing w:line="360" w:lineRule="auto"/>
              <w:ind w:firstLine="560"/>
              <w:jc w:val="both"/>
              <w:rPr>
                <w:rFonts w:ascii="Times New Roman" w:hAnsi="Times New Roman" w:cs="Times New Roman"/>
                <w:lang w:val="en-US"/>
              </w:rPr>
            </w:pPr>
            <w:r w:rsidRPr="0046182E">
              <w:rPr>
                <w:rFonts w:ascii="Times New Roman" w:hAnsi="Times New Roman" w:cs="Times New Roman"/>
                <w:lang w:val="en-US"/>
              </w:rPr>
              <w:t>H</w:t>
            </w:r>
            <w:r w:rsidRPr="0046182E">
              <w:rPr>
                <w:rFonts w:ascii="Times New Roman" w:hAnsi="Times New Roman" w:cs="Times New Roman"/>
                <w:vertAlign w:val="subscript"/>
                <w:lang w:val="en-US"/>
              </w:rPr>
              <w:t>2</w:t>
            </w:r>
            <w:r w:rsidRPr="0046182E">
              <w:rPr>
                <w:rFonts w:ascii="Times New Roman" w:hAnsi="Times New Roman" w:cs="Times New Roman"/>
                <w:vertAlign w:val="subscript"/>
                <w:lang w:val="en-US"/>
              </w:rPr>
              <w:tab/>
            </w:r>
            <w:r w:rsidRPr="0046182E">
              <w:rPr>
                <w:rFonts w:ascii="Times New Roman" w:hAnsi="Times New Roman" w:cs="Times New Roman"/>
                <w:lang w:val="en-US"/>
              </w:rPr>
              <w:t>(hydrogen)</w:t>
            </w:r>
          </w:p>
          <w:p w14:paraId="01E62B1E" w14:textId="77777777" w:rsidR="0046182E" w:rsidRPr="0046182E" w:rsidRDefault="0046182E" w:rsidP="0046182E">
            <w:pPr>
              <w:tabs>
                <w:tab w:val="left" w:pos="1120"/>
                <w:tab w:val="left" w:pos="5954"/>
              </w:tabs>
              <w:spacing w:line="360" w:lineRule="auto"/>
              <w:ind w:firstLine="560"/>
              <w:jc w:val="both"/>
              <w:rPr>
                <w:rFonts w:ascii="Times New Roman" w:hAnsi="Times New Roman" w:cs="Times New Roman"/>
                <w:lang w:val="en-US"/>
              </w:rPr>
            </w:pPr>
            <w:r w:rsidRPr="0046182E">
              <w:rPr>
                <w:rFonts w:ascii="Times New Roman" w:hAnsi="Times New Roman" w:cs="Times New Roman"/>
                <w:lang w:val="en-US"/>
              </w:rPr>
              <w:t>Cu</w:t>
            </w:r>
            <w:r w:rsidRPr="0046182E">
              <w:rPr>
                <w:rFonts w:ascii="Times New Roman" w:hAnsi="Times New Roman" w:cs="Times New Roman"/>
                <w:lang w:val="en-US"/>
              </w:rPr>
              <w:tab/>
              <w:t>(copper)</w:t>
            </w:r>
          </w:p>
          <w:p w14:paraId="7610C8AE" w14:textId="77777777" w:rsidR="0046182E" w:rsidRPr="0046182E" w:rsidRDefault="0046182E" w:rsidP="0046182E">
            <w:pPr>
              <w:tabs>
                <w:tab w:val="left" w:pos="1120"/>
                <w:tab w:val="left" w:pos="5954"/>
              </w:tabs>
              <w:spacing w:line="360" w:lineRule="auto"/>
              <w:ind w:firstLine="560"/>
              <w:jc w:val="both"/>
              <w:rPr>
                <w:rFonts w:ascii="Times New Roman" w:hAnsi="Times New Roman" w:cs="Times New Roman"/>
                <w:lang w:val="de-DE"/>
              </w:rPr>
            </w:pPr>
            <w:proofErr w:type="spellStart"/>
            <w:r w:rsidRPr="0046182E">
              <w:rPr>
                <w:rFonts w:ascii="Times New Roman" w:hAnsi="Times New Roman" w:cs="Times New Roman"/>
                <w:lang w:val="de-DE"/>
              </w:rPr>
              <w:t>Hg</w:t>
            </w:r>
            <w:proofErr w:type="spellEnd"/>
            <w:r w:rsidRPr="0046182E">
              <w:rPr>
                <w:rFonts w:ascii="Times New Roman" w:hAnsi="Times New Roman" w:cs="Times New Roman"/>
                <w:lang w:val="de-DE"/>
              </w:rPr>
              <w:tab/>
              <w:t>(</w:t>
            </w:r>
            <w:proofErr w:type="spellStart"/>
            <w:r w:rsidRPr="0046182E">
              <w:rPr>
                <w:rFonts w:ascii="Times New Roman" w:hAnsi="Times New Roman" w:cs="Times New Roman"/>
                <w:lang w:val="de-DE"/>
              </w:rPr>
              <w:t>mercury</w:t>
            </w:r>
            <w:proofErr w:type="spellEnd"/>
            <w:r w:rsidRPr="0046182E">
              <w:rPr>
                <w:rFonts w:ascii="Times New Roman" w:hAnsi="Times New Roman" w:cs="Times New Roman"/>
                <w:lang w:val="de-DE"/>
              </w:rPr>
              <w:t>)</w:t>
            </w:r>
          </w:p>
          <w:p w14:paraId="7CEFB08C" w14:textId="77777777" w:rsidR="0046182E" w:rsidRPr="0046182E" w:rsidRDefault="0046182E" w:rsidP="0046182E">
            <w:pPr>
              <w:tabs>
                <w:tab w:val="left" w:pos="1120"/>
                <w:tab w:val="left" w:pos="5954"/>
              </w:tabs>
              <w:spacing w:line="360" w:lineRule="auto"/>
              <w:ind w:firstLine="560"/>
              <w:jc w:val="both"/>
              <w:rPr>
                <w:rFonts w:ascii="Times New Roman" w:hAnsi="Times New Roman" w:cs="Times New Roman"/>
                <w:lang w:val="de-DE"/>
              </w:rPr>
            </w:pPr>
            <w:r w:rsidRPr="0046182E">
              <w:rPr>
                <w:rFonts w:ascii="Times New Roman" w:hAnsi="Times New Roman" w:cs="Times New Roman"/>
                <w:lang w:val="de-DE"/>
              </w:rPr>
              <w:t>Ag</w:t>
            </w:r>
            <w:r w:rsidRPr="0046182E">
              <w:rPr>
                <w:rFonts w:ascii="Times New Roman" w:hAnsi="Times New Roman" w:cs="Times New Roman"/>
                <w:lang w:val="de-DE"/>
              </w:rPr>
              <w:tab/>
              <w:t>(</w:t>
            </w:r>
            <w:proofErr w:type="spellStart"/>
            <w:r w:rsidRPr="0046182E">
              <w:rPr>
                <w:rFonts w:ascii="Times New Roman" w:hAnsi="Times New Roman" w:cs="Times New Roman"/>
                <w:lang w:val="de-DE"/>
              </w:rPr>
              <w:t>silver</w:t>
            </w:r>
            <w:proofErr w:type="spellEnd"/>
            <w:r w:rsidRPr="0046182E">
              <w:rPr>
                <w:rFonts w:ascii="Times New Roman" w:hAnsi="Times New Roman" w:cs="Times New Roman"/>
                <w:lang w:val="de-DE"/>
              </w:rPr>
              <w:t>)</w:t>
            </w:r>
          </w:p>
          <w:p w14:paraId="1254ED03" w14:textId="77777777" w:rsidR="0046182E" w:rsidRPr="0046182E" w:rsidRDefault="0046182E" w:rsidP="0046182E">
            <w:pPr>
              <w:tabs>
                <w:tab w:val="left" w:pos="1120"/>
                <w:tab w:val="left" w:pos="5954"/>
              </w:tabs>
              <w:spacing w:line="360" w:lineRule="auto"/>
              <w:ind w:firstLine="560"/>
              <w:jc w:val="both"/>
              <w:rPr>
                <w:rFonts w:ascii="Times New Roman" w:hAnsi="Times New Roman" w:cs="Times New Roman"/>
                <w:lang w:val="de-DE"/>
              </w:rPr>
            </w:pPr>
            <w:r w:rsidRPr="0046182E">
              <w:rPr>
                <w:rFonts w:ascii="Times New Roman" w:hAnsi="Times New Roman" w:cs="Times New Roman"/>
                <w:lang w:val="de-DE"/>
              </w:rPr>
              <w:t>Pt</w:t>
            </w:r>
            <w:r w:rsidRPr="0046182E">
              <w:rPr>
                <w:rFonts w:ascii="Times New Roman" w:hAnsi="Times New Roman" w:cs="Times New Roman"/>
                <w:lang w:val="de-DE"/>
              </w:rPr>
              <w:tab/>
              <w:t>(</w:t>
            </w:r>
            <w:proofErr w:type="spellStart"/>
            <w:r w:rsidRPr="0046182E">
              <w:rPr>
                <w:rFonts w:ascii="Times New Roman" w:hAnsi="Times New Roman" w:cs="Times New Roman"/>
                <w:lang w:val="de-DE"/>
              </w:rPr>
              <w:t>platinum</w:t>
            </w:r>
            <w:proofErr w:type="spellEnd"/>
            <w:r w:rsidRPr="0046182E">
              <w:rPr>
                <w:rFonts w:ascii="Times New Roman" w:hAnsi="Times New Roman" w:cs="Times New Roman"/>
                <w:lang w:val="de-DE"/>
              </w:rPr>
              <w:t>)</w:t>
            </w:r>
          </w:p>
          <w:p w14:paraId="5F155332" w14:textId="77777777" w:rsidR="0046182E" w:rsidRPr="0046182E" w:rsidRDefault="0046182E" w:rsidP="0046182E">
            <w:pPr>
              <w:tabs>
                <w:tab w:val="left" w:pos="1120"/>
                <w:tab w:val="left" w:pos="5954"/>
              </w:tabs>
              <w:spacing w:line="360" w:lineRule="auto"/>
              <w:ind w:firstLine="560"/>
              <w:jc w:val="both"/>
              <w:rPr>
                <w:rFonts w:ascii="Times New Roman" w:hAnsi="Times New Roman" w:cs="Times New Roman"/>
                <w:lang w:val="de-DE"/>
              </w:rPr>
            </w:pPr>
            <w:r w:rsidRPr="0046182E">
              <w:rPr>
                <w:rFonts w:ascii="Times New Roman" w:hAnsi="Times New Roman" w:cs="Times New Roman"/>
                <w:lang w:val="de-DE"/>
              </w:rPr>
              <w:t>Au</w:t>
            </w:r>
            <w:r w:rsidRPr="0046182E">
              <w:rPr>
                <w:rFonts w:ascii="Times New Roman" w:hAnsi="Times New Roman" w:cs="Times New Roman"/>
                <w:lang w:val="de-DE"/>
              </w:rPr>
              <w:tab/>
              <w:t>(</w:t>
            </w:r>
            <w:proofErr w:type="spellStart"/>
            <w:r w:rsidRPr="0046182E">
              <w:rPr>
                <w:rFonts w:ascii="Times New Roman" w:hAnsi="Times New Roman" w:cs="Times New Roman"/>
                <w:lang w:val="de-DE"/>
              </w:rPr>
              <w:t>gold</w:t>
            </w:r>
            <w:proofErr w:type="spellEnd"/>
            <w:r w:rsidRPr="0046182E">
              <w:rPr>
                <w:rFonts w:ascii="Times New Roman" w:hAnsi="Times New Roman" w:cs="Times New Roman"/>
                <w:lang w:val="de-DE"/>
              </w:rPr>
              <w:t>)</w:t>
            </w:r>
          </w:p>
          <w:p w14:paraId="50258D77" w14:textId="77777777" w:rsidR="0046182E" w:rsidRPr="0046182E" w:rsidRDefault="0046182E" w:rsidP="0046182E">
            <w:pPr>
              <w:tabs>
                <w:tab w:val="left" w:pos="5954"/>
              </w:tabs>
              <w:spacing w:line="360" w:lineRule="auto"/>
              <w:jc w:val="both"/>
              <w:rPr>
                <w:rFonts w:ascii="Times New Roman" w:hAnsi="Times New Roman" w:cs="Times New Roman"/>
                <w:u w:val="single"/>
                <w:lang w:val="de-DE"/>
              </w:rPr>
            </w:pPr>
          </w:p>
        </w:tc>
        <w:tc>
          <w:tcPr>
            <w:tcW w:w="3984" w:type="dxa"/>
          </w:tcPr>
          <w:p w14:paraId="4BB0E213" w14:textId="77777777" w:rsidR="0046182E" w:rsidRPr="0046182E" w:rsidRDefault="00A979F8" w:rsidP="0046182E">
            <w:pPr>
              <w:tabs>
                <w:tab w:val="left" w:pos="5954"/>
              </w:tabs>
              <w:spacing w:line="360" w:lineRule="auto"/>
              <w:jc w:val="both"/>
              <w:rPr>
                <w:rFonts w:ascii="Times New Roman" w:hAnsi="Times New Roman" w:cs="Times New Roman"/>
                <w:u w:val="single"/>
                <w:lang w:val="en-US"/>
              </w:rPr>
            </w:pPr>
            <w:r w:rsidRPr="00307EF7">
              <w:rPr>
                <w:rFonts w:ascii="Times New Roman" w:hAnsi="Times New Roman" w:cs="Times New Roman"/>
                <w:noProof/>
              </w:rPr>
              <w:object w:dxaOrig="1728" w:dyaOrig="6241" w14:anchorId="4AAA0522">
                <v:shape id="_x0000_i1025" type="#_x0000_t75" alt="" style="width:85.55pt;height:310pt;mso-width-percent:0;mso-height-percent:0;mso-width-percent:0;mso-height-percent:0" o:ole="">
                  <v:imagedata r:id="rId172" o:title=""/>
                </v:shape>
                <o:OLEObject Type="Embed" ProgID="ChemDraw.Document.6.0" ShapeID="_x0000_i1025" DrawAspect="Content" ObjectID="_1740317183" r:id="rId173"/>
              </w:object>
            </w:r>
          </w:p>
        </w:tc>
      </w:tr>
    </w:tbl>
    <w:p w14:paraId="687CF5C0" w14:textId="77777777" w:rsidR="0046182E" w:rsidRPr="0046182E" w:rsidRDefault="0046182E" w:rsidP="0046182E">
      <w:pPr>
        <w:spacing w:line="360" w:lineRule="auto"/>
        <w:rPr>
          <w:rFonts w:ascii="Times New Roman" w:hAnsi="Times New Roman" w:cs="Times New Roman"/>
          <w:bdr w:val="single" w:sz="8" w:space="0" w:color="auto" w:shadow="1"/>
          <w:lang w:val="en-US"/>
        </w:rPr>
      </w:pPr>
    </w:p>
    <w:p w14:paraId="7D7A41BD" w14:textId="77777777" w:rsidR="00A37CA6" w:rsidRDefault="0046182E" w:rsidP="0046182E">
      <w:pPr>
        <w:tabs>
          <w:tab w:val="left" w:pos="1120"/>
          <w:tab w:val="left" w:pos="5954"/>
        </w:tabs>
        <w:spacing w:line="360" w:lineRule="auto"/>
        <w:jc w:val="both"/>
        <w:rPr>
          <w:rFonts w:ascii="Times New Roman" w:hAnsi="Times New Roman" w:cs="Times New Roman"/>
          <w:lang w:val="en-US"/>
        </w:rPr>
      </w:pPr>
      <w:r w:rsidRPr="0046182E">
        <w:rPr>
          <w:rFonts w:ascii="Times New Roman" w:hAnsi="Times New Roman" w:cs="Times New Roman"/>
          <w:lang w:val="en-US"/>
        </w:rPr>
        <w:t>In this experiment, the relative activities of zinc, copper, iron, lead, tin metals will be determined by the reactions with their aqueous solutions.</w:t>
      </w:r>
      <w:r w:rsidR="00A37CA6">
        <w:rPr>
          <w:rFonts w:ascii="Times New Roman" w:hAnsi="Times New Roman" w:cs="Times New Roman"/>
          <w:lang w:val="en-US"/>
        </w:rPr>
        <w:t xml:space="preserve"> </w:t>
      </w:r>
    </w:p>
    <w:p w14:paraId="5EC480B9" w14:textId="77777777" w:rsidR="00A37CA6" w:rsidRDefault="00A37CA6" w:rsidP="0046182E">
      <w:pPr>
        <w:tabs>
          <w:tab w:val="left" w:pos="1120"/>
          <w:tab w:val="left" w:pos="5954"/>
        </w:tabs>
        <w:spacing w:line="360" w:lineRule="auto"/>
        <w:jc w:val="both"/>
        <w:rPr>
          <w:rFonts w:ascii="Times New Roman" w:hAnsi="Times New Roman" w:cs="Times New Roman"/>
          <w:lang w:val="en-US"/>
        </w:rPr>
      </w:pPr>
    </w:p>
    <w:p w14:paraId="52AE7FA4" w14:textId="483A94EB" w:rsidR="00A37CA6" w:rsidRDefault="00A37CA6" w:rsidP="00747AD3">
      <w:pPr>
        <w:tabs>
          <w:tab w:val="left" w:pos="1120"/>
          <w:tab w:val="left" w:pos="5954"/>
        </w:tabs>
        <w:spacing w:line="360" w:lineRule="auto"/>
        <w:jc w:val="both"/>
        <w:rPr>
          <w:rFonts w:ascii="Times New Roman" w:hAnsi="Times New Roman" w:cs="Times New Roman"/>
          <w:b/>
          <w:u w:val="single"/>
          <w:lang w:val="en-US"/>
        </w:rPr>
      </w:pPr>
      <w:r w:rsidRPr="00A37CA6">
        <w:rPr>
          <w:rFonts w:ascii="Times New Roman" w:hAnsi="Times New Roman" w:cs="Times New Roman"/>
          <w:b/>
          <w:u w:val="single"/>
          <w:lang w:val="en-US"/>
        </w:rPr>
        <w:lastRenderedPageBreak/>
        <w:t>PROCEDU</w:t>
      </w:r>
      <w:r w:rsidR="009E27B1">
        <w:rPr>
          <w:rFonts w:ascii="Times New Roman" w:hAnsi="Times New Roman" w:cs="Times New Roman"/>
          <w:b/>
          <w:u w:val="single"/>
          <w:lang w:val="en-US"/>
        </w:rPr>
        <w:t>RE</w:t>
      </w:r>
    </w:p>
    <w:p w14:paraId="0781F6F7" w14:textId="77777777" w:rsidR="00747AD3" w:rsidRPr="00747AD3" w:rsidRDefault="00747AD3" w:rsidP="00747AD3">
      <w:pPr>
        <w:tabs>
          <w:tab w:val="left" w:pos="1120"/>
          <w:tab w:val="left" w:pos="5954"/>
        </w:tabs>
        <w:spacing w:line="360" w:lineRule="auto"/>
        <w:jc w:val="both"/>
        <w:rPr>
          <w:rFonts w:ascii="Times New Roman" w:hAnsi="Times New Roman" w:cs="Times New Roman"/>
          <w:b/>
          <w:u w:val="single"/>
          <w:lang w:val="en-US"/>
        </w:rPr>
      </w:pPr>
    </w:p>
    <w:p w14:paraId="5798C026" w14:textId="77777777" w:rsidR="00A37CA6" w:rsidRDefault="00A37CA6" w:rsidP="00747AD3">
      <w:pPr>
        <w:spacing w:line="360" w:lineRule="auto"/>
        <w:jc w:val="both"/>
        <w:rPr>
          <w:rFonts w:ascii="Times New Roman" w:hAnsi="Times New Roman" w:cs="Times New Roman"/>
        </w:rPr>
      </w:pPr>
      <w:r w:rsidRPr="00A37CA6">
        <w:rPr>
          <w:rFonts w:ascii="Times New Roman" w:hAnsi="Times New Roman" w:cs="Times New Roman"/>
          <w:b/>
        </w:rPr>
        <w:t>A.</w:t>
      </w:r>
      <w:r>
        <w:rPr>
          <w:rFonts w:ascii="Times New Roman" w:hAnsi="Times New Roman" w:cs="Times New Roman"/>
        </w:rPr>
        <w:t xml:space="preserve"> </w:t>
      </w:r>
      <w:proofErr w:type="spellStart"/>
      <w:r w:rsidR="0046182E" w:rsidRPr="00A37CA6">
        <w:rPr>
          <w:rFonts w:ascii="Times New Roman" w:hAnsi="Times New Roman" w:cs="Times New Roman"/>
        </w:rPr>
        <w:t>Place</w:t>
      </w:r>
      <w:proofErr w:type="spellEnd"/>
      <w:r w:rsidR="0046182E" w:rsidRPr="00A37CA6">
        <w:rPr>
          <w:rFonts w:ascii="Times New Roman" w:hAnsi="Times New Roman" w:cs="Times New Roman"/>
        </w:rPr>
        <w:t xml:space="preserve"> 5 </w:t>
      </w:r>
      <w:proofErr w:type="spellStart"/>
      <w:r w:rsidR="0046182E" w:rsidRPr="00A37CA6">
        <w:rPr>
          <w:rFonts w:ascii="Times New Roman" w:hAnsi="Times New Roman" w:cs="Times New Roman"/>
        </w:rPr>
        <w:t>mL</w:t>
      </w:r>
      <w:proofErr w:type="spellEnd"/>
      <w:r w:rsidR="0046182E" w:rsidRPr="00A37CA6">
        <w:rPr>
          <w:rFonts w:ascii="Times New Roman" w:hAnsi="Times New Roman" w:cs="Times New Roman"/>
        </w:rPr>
        <w:t xml:space="preserve"> of </w:t>
      </w:r>
      <w:proofErr w:type="spellStart"/>
      <w:r w:rsidR="0046182E" w:rsidRPr="00A37CA6">
        <w:rPr>
          <w:rFonts w:ascii="Times New Roman" w:hAnsi="Times New Roman" w:cs="Times New Roman"/>
        </w:rPr>
        <w:t>aqueous</w:t>
      </w:r>
      <w:proofErr w:type="spellEnd"/>
      <w:r w:rsidR="0046182E" w:rsidRPr="00A37CA6">
        <w:rPr>
          <w:rFonts w:ascii="Times New Roman" w:hAnsi="Times New Roman" w:cs="Times New Roman"/>
        </w:rPr>
        <w:t xml:space="preserve"> </w:t>
      </w:r>
      <w:proofErr w:type="spellStart"/>
      <w:r w:rsidR="0046182E" w:rsidRPr="00A37CA6">
        <w:rPr>
          <w:rFonts w:ascii="Times New Roman" w:hAnsi="Times New Roman" w:cs="Times New Roman"/>
        </w:rPr>
        <w:t>solutions</w:t>
      </w:r>
      <w:proofErr w:type="spellEnd"/>
      <w:r w:rsidR="0046182E" w:rsidRPr="00A37CA6">
        <w:rPr>
          <w:rFonts w:ascii="Times New Roman" w:hAnsi="Times New Roman" w:cs="Times New Roman"/>
        </w:rPr>
        <w:t xml:space="preserve"> of ZnSO</w:t>
      </w:r>
      <w:r w:rsidR="0046182E" w:rsidRPr="00A37CA6">
        <w:rPr>
          <w:rFonts w:ascii="Times New Roman" w:hAnsi="Times New Roman" w:cs="Times New Roman"/>
          <w:vertAlign w:val="subscript"/>
        </w:rPr>
        <w:t>4</w:t>
      </w:r>
      <w:r w:rsidR="0046182E" w:rsidRPr="00A37CA6">
        <w:rPr>
          <w:rFonts w:ascii="Times New Roman" w:hAnsi="Times New Roman" w:cs="Times New Roman"/>
        </w:rPr>
        <w:t>, FeSO</w:t>
      </w:r>
      <w:r w:rsidR="0046182E" w:rsidRPr="00A37CA6">
        <w:rPr>
          <w:rFonts w:ascii="Times New Roman" w:hAnsi="Times New Roman" w:cs="Times New Roman"/>
          <w:vertAlign w:val="subscript"/>
        </w:rPr>
        <w:t>4</w:t>
      </w:r>
      <w:r w:rsidR="0046182E" w:rsidRPr="00A37CA6">
        <w:rPr>
          <w:rFonts w:ascii="Times New Roman" w:hAnsi="Times New Roman" w:cs="Times New Roman"/>
        </w:rPr>
        <w:t>, SnCl</w:t>
      </w:r>
      <w:r w:rsidR="0046182E" w:rsidRPr="00A37CA6">
        <w:rPr>
          <w:rFonts w:ascii="Times New Roman" w:hAnsi="Times New Roman" w:cs="Times New Roman"/>
          <w:vertAlign w:val="subscript"/>
        </w:rPr>
        <w:t>2</w:t>
      </w:r>
      <w:r w:rsidR="0046182E" w:rsidRPr="00A37CA6">
        <w:rPr>
          <w:rFonts w:ascii="Times New Roman" w:hAnsi="Times New Roman" w:cs="Times New Roman"/>
        </w:rPr>
        <w:t>, CuSO</w:t>
      </w:r>
      <w:r w:rsidR="0046182E" w:rsidRPr="00A37CA6">
        <w:rPr>
          <w:rFonts w:ascii="Times New Roman" w:hAnsi="Times New Roman" w:cs="Times New Roman"/>
          <w:vertAlign w:val="subscript"/>
        </w:rPr>
        <w:t>4</w:t>
      </w:r>
      <w:r w:rsidR="0046182E" w:rsidRPr="00A37CA6">
        <w:rPr>
          <w:rFonts w:ascii="Times New Roman" w:hAnsi="Times New Roman" w:cs="Times New Roman"/>
        </w:rPr>
        <w:t>, Pb(NO</w:t>
      </w:r>
      <w:r w:rsidR="0046182E" w:rsidRPr="00A37CA6">
        <w:rPr>
          <w:rFonts w:ascii="Times New Roman" w:hAnsi="Times New Roman" w:cs="Times New Roman"/>
          <w:vertAlign w:val="subscript"/>
        </w:rPr>
        <w:t>3</w:t>
      </w:r>
      <w:r w:rsidR="0046182E" w:rsidRPr="00A37CA6">
        <w:rPr>
          <w:rFonts w:ascii="Times New Roman" w:hAnsi="Times New Roman" w:cs="Times New Roman"/>
        </w:rPr>
        <w:t>)</w:t>
      </w:r>
      <w:r w:rsidR="0046182E" w:rsidRPr="00A37CA6">
        <w:rPr>
          <w:rFonts w:ascii="Times New Roman" w:hAnsi="Times New Roman" w:cs="Times New Roman"/>
          <w:vertAlign w:val="subscript"/>
        </w:rPr>
        <w:t>2</w:t>
      </w:r>
      <w:r w:rsidR="0046182E" w:rsidRPr="00A37CA6">
        <w:rPr>
          <w:rFonts w:ascii="Times New Roman" w:hAnsi="Times New Roman" w:cs="Times New Roman"/>
        </w:rPr>
        <w:t xml:space="preserve"> </w:t>
      </w:r>
      <w:proofErr w:type="spellStart"/>
      <w:r w:rsidR="0046182E" w:rsidRPr="00A37CA6">
        <w:rPr>
          <w:rFonts w:ascii="Times New Roman" w:hAnsi="Times New Roman" w:cs="Times New Roman"/>
        </w:rPr>
        <w:t>and</w:t>
      </w:r>
      <w:proofErr w:type="spellEnd"/>
      <w:r w:rsidR="0046182E" w:rsidRPr="00A37CA6">
        <w:rPr>
          <w:rFonts w:ascii="Times New Roman" w:hAnsi="Times New Roman" w:cs="Times New Roman"/>
        </w:rPr>
        <w:t xml:space="preserve"> AgNO</w:t>
      </w:r>
      <w:r w:rsidR="0046182E" w:rsidRPr="00A37CA6">
        <w:rPr>
          <w:rFonts w:ascii="Times New Roman" w:hAnsi="Times New Roman" w:cs="Times New Roman"/>
          <w:vertAlign w:val="subscript"/>
        </w:rPr>
        <w:t>3</w:t>
      </w:r>
      <w:r w:rsidR="0046182E" w:rsidRPr="00A37CA6">
        <w:rPr>
          <w:rFonts w:ascii="Times New Roman" w:hAnsi="Times New Roman" w:cs="Times New Roman"/>
        </w:rPr>
        <w:t xml:space="preserve"> in 6 test </w:t>
      </w:r>
      <w:proofErr w:type="spellStart"/>
      <w:r w:rsidR="0046182E" w:rsidRPr="00A37CA6">
        <w:rPr>
          <w:rFonts w:ascii="Times New Roman" w:hAnsi="Times New Roman" w:cs="Times New Roman"/>
        </w:rPr>
        <w:t>tubes</w:t>
      </w:r>
      <w:proofErr w:type="spellEnd"/>
      <w:r w:rsidR="0046182E" w:rsidRPr="00A37CA6">
        <w:rPr>
          <w:rFonts w:ascii="Times New Roman" w:hAnsi="Times New Roman" w:cs="Times New Roman"/>
        </w:rPr>
        <w:t xml:space="preserve"> </w:t>
      </w:r>
      <w:proofErr w:type="spellStart"/>
      <w:r w:rsidR="0046182E" w:rsidRPr="00A37CA6">
        <w:rPr>
          <w:rFonts w:ascii="Times New Roman" w:hAnsi="Times New Roman" w:cs="Times New Roman"/>
        </w:rPr>
        <w:t>respectively</w:t>
      </w:r>
      <w:proofErr w:type="spellEnd"/>
      <w:r w:rsidR="0046182E" w:rsidRPr="00A37CA6">
        <w:rPr>
          <w:rFonts w:ascii="Times New Roman" w:hAnsi="Times New Roman" w:cs="Times New Roman"/>
        </w:rPr>
        <w:t>.</w:t>
      </w:r>
    </w:p>
    <w:p w14:paraId="39D3F9F7" w14:textId="77777777" w:rsidR="00A37CA6" w:rsidRDefault="00A37CA6" w:rsidP="00747AD3">
      <w:pPr>
        <w:spacing w:line="360" w:lineRule="auto"/>
        <w:jc w:val="both"/>
        <w:rPr>
          <w:rFonts w:ascii="Times New Roman" w:hAnsi="Times New Roman" w:cs="Times New Roman"/>
        </w:rPr>
      </w:pPr>
      <w:r w:rsidRPr="00A37CA6">
        <w:rPr>
          <w:rFonts w:ascii="Times New Roman" w:hAnsi="Times New Roman" w:cs="Times New Roman"/>
          <w:b/>
        </w:rPr>
        <w:t>B.</w:t>
      </w:r>
      <w:r>
        <w:rPr>
          <w:rFonts w:ascii="Times New Roman" w:hAnsi="Times New Roman" w:cs="Times New Roman"/>
        </w:rPr>
        <w:t xml:space="preserve"> </w:t>
      </w:r>
      <w:proofErr w:type="spellStart"/>
      <w:r w:rsidR="0046182E" w:rsidRPr="0046182E">
        <w:rPr>
          <w:rFonts w:ascii="Times New Roman" w:hAnsi="Times New Roman" w:cs="Times New Roman"/>
        </w:rPr>
        <w:t>Add</w:t>
      </w:r>
      <w:proofErr w:type="spellEnd"/>
      <w:r w:rsidR="0046182E" w:rsidRPr="0046182E">
        <w:rPr>
          <w:rFonts w:ascii="Times New Roman" w:hAnsi="Times New Roman" w:cs="Times New Roman"/>
        </w:rPr>
        <w:t xml:space="preserve"> a </w:t>
      </w:r>
      <w:proofErr w:type="spellStart"/>
      <w:r w:rsidR="0046182E" w:rsidRPr="0046182E">
        <w:rPr>
          <w:rFonts w:ascii="Times New Roman" w:hAnsi="Times New Roman" w:cs="Times New Roman"/>
        </w:rPr>
        <w:t>small</w:t>
      </w:r>
      <w:proofErr w:type="spellEnd"/>
      <w:r w:rsidR="0046182E" w:rsidRPr="0046182E">
        <w:rPr>
          <w:rFonts w:ascii="Times New Roman" w:hAnsi="Times New Roman" w:cs="Times New Roman"/>
        </w:rPr>
        <w:t xml:space="preserve"> </w:t>
      </w:r>
      <w:proofErr w:type="spellStart"/>
      <w:r w:rsidR="0046182E" w:rsidRPr="0046182E">
        <w:rPr>
          <w:rFonts w:ascii="Times New Roman" w:hAnsi="Times New Roman" w:cs="Times New Roman"/>
        </w:rPr>
        <w:t>piece</w:t>
      </w:r>
      <w:proofErr w:type="spellEnd"/>
      <w:r w:rsidR="0046182E" w:rsidRPr="0046182E">
        <w:rPr>
          <w:rFonts w:ascii="Times New Roman" w:hAnsi="Times New Roman" w:cs="Times New Roman"/>
        </w:rPr>
        <w:t xml:space="preserve"> of </w:t>
      </w:r>
      <w:proofErr w:type="spellStart"/>
      <w:r w:rsidR="0046182E" w:rsidRPr="0046182E">
        <w:rPr>
          <w:rFonts w:ascii="Times New Roman" w:hAnsi="Times New Roman" w:cs="Times New Roman"/>
        </w:rPr>
        <w:t>metallic</w:t>
      </w:r>
      <w:proofErr w:type="spellEnd"/>
      <w:r w:rsidR="0046182E" w:rsidRPr="0046182E">
        <w:rPr>
          <w:rFonts w:ascii="Times New Roman" w:hAnsi="Times New Roman" w:cs="Times New Roman"/>
        </w:rPr>
        <w:t xml:space="preserve"> </w:t>
      </w:r>
      <w:proofErr w:type="spellStart"/>
      <w:r w:rsidR="0046182E" w:rsidRPr="0046182E">
        <w:rPr>
          <w:rFonts w:ascii="Times New Roman" w:hAnsi="Times New Roman" w:cs="Times New Roman"/>
        </w:rPr>
        <w:t>zinc</w:t>
      </w:r>
      <w:proofErr w:type="spellEnd"/>
      <w:r w:rsidR="0046182E" w:rsidRPr="0046182E">
        <w:rPr>
          <w:rFonts w:ascii="Times New Roman" w:hAnsi="Times New Roman" w:cs="Times New Roman"/>
        </w:rPr>
        <w:t xml:space="preserve"> </w:t>
      </w:r>
      <w:proofErr w:type="spellStart"/>
      <w:r w:rsidR="0046182E" w:rsidRPr="0046182E">
        <w:rPr>
          <w:rFonts w:ascii="Times New Roman" w:hAnsi="Times New Roman" w:cs="Times New Roman"/>
        </w:rPr>
        <w:t>into</w:t>
      </w:r>
      <w:proofErr w:type="spellEnd"/>
      <w:r w:rsidR="0046182E" w:rsidRPr="0046182E">
        <w:rPr>
          <w:rFonts w:ascii="Times New Roman" w:hAnsi="Times New Roman" w:cs="Times New Roman"/>
        </w:rPr>
        <w:t xml:space="preserve"> </w:t>
      </w:r>
      <w:proofErr w:type="spellStart"/>
      <w:r w:rsidR="0046182E" w:rsidRPr="0046182E">
        <w:rPr>
          <w:rFonts w:ascii="Times New Roman" w:hAnsi="Times New Roman" w:cs="Times New Roman"/>
        </w:rPr>
        <w:t>the</w:t>
      </w:r>
      <w:proofErr w:type="spellEnd"/>
      <w:r w:rsidR="0046182E" w:rsidRPr="0046182E">
        <w:rPr>
          <w:rFonts w:ascii="Times New Roman" w:hAnsi="Times New Roman" w:cs="Times New Roman"/>
        </w:rPr>
        <w:t xml:space="preserve"> test </w:t>
      </w:r>
      <w:proofErr w:type="spellStart"/>
      <w:r w:rsidR="0046182E" w:rsidRPr="0046182E">
        <w:rPr>
          <w:rFonts w:ascii="Times New Roman" w:hAnsi="Times New Roman" w:cs="Times New Roman"/>
        </w:rPr>
        <w:t>tubes</w:t>
      </w:r>
      <w:proofErr w:type="spellEnd"/>
      <w:r w:rsidR="0046182E" w:rsidRPr="0046182E">
        <w:rPr>
          <w:rFonts w:ascii="Times New Roman" w:hAnsi="Times New Roman" w:cs="Times New Roman"/>
        </w:rPr>
        <w:t xml:space="preserve"> </w:t>
      </w:r>
      <w:proofErr w:type="spellStart"/>
      <w:r w:rsidR="0046182E" w:rsidRPr="0046182E">
        <w:rPr>
          <w:rFonts w:ascii="Times New Roman" w:hAnsi="Times New Roman" w:cs="Times New Roman"/>
        </w:rPr>
        <w:t>except</w:t>
      </w:r>
      <w:proofErr w:type="spellEnd"/>
      <w:r w:rsidR="0046182E" w:rsidRPr="0046182E">
        <w:rPr>
          <w:rFonts w:ascii="Times New Roman" w:hAnsi="Times New Roman" w:cs="Times New Roman"/>
        </w:rPr>
        <w:t xml:space="preserve"> </w:t>
      </w:r>
      <w:proofErr w:type="spellStart"/>
      <w:r w:rsidR="0046182E" w:rsidRPr="0046182E">
        <w:rPr>
          <w:rFonts w:ascii="Times New Roman" w:hAnsi="Times New Roman" w:cs="Times New Roman"/>
        </w:rPr>
        <w:t>the</w:t>
      </w:r>
      <w:proofErr w:type="spellEnd"/>
      <w:r w:rsidR="0046182E" w:rsidRPr="0046182E">
        <w:rPr>
          <w:rFonts w:ascii="Times New Roman" w:hAnsi="Times New Roman" w:cs="Times New Roman"/>
        </w:rPr>
        <w:t xml:space="preserve"> </w:t>
      </w:r>
      <w:proofErr w:type="spellStart"/>
      <w:r w:rsidR="0046182E" w:rsidRPr="0046182E">
        <w:rPr>
          <w:rFonts w:ascii="Times New Roman" w:hAnsi="Times New Roman" w:cs="Times New Roman"/>
        </w:rPr>
        <w:t>tube</w:t>
      </w:r>
      <w:proofErr w:type="spellEnd"/>
      <w:r w:rsidR="0046182E" w:rsidRPr="0046182E">
        <w:rPr>
          <w:rFonts w:ascii="Times New Roman" w:hAnsi="Times New Roman" w:cs="Times New Roman"/>
        </w:rPr>
        <w:t xml:space="preserve"> </w:t>
      </w:r>
      <w:proofErr w:type="spellStart"/>
      <w:r w:rsidR="0046182E" w:rsidRPr="0046182E">
        <w:rPr>
          <w:rFonts w:ascii="Times New Roman" w:hAnsi="Times New Roman" w:cs="Times New Roman"/>
        </w:rPr>
        <w:t>involves</w:t>
      </w:r>
      <w:proofErr w:type="spellEnd"/>
      <w:r w:rsidR="0046182E" w:rsidRPr="0046182E">
        <w:rPr>
          <w:rFonts w:ascii="Times New Roman" w:hAnsi="Times New Roman" w:cs="Times New Roman"/>
        </w:rPr>
        <w:t xml:space="preserve"> Zn</w:t>
      </w:r>
      <w:r w:rsidR="0046182E" w:rsidRPr="0046182E">
        <w:rPr>
          <w:rFonts w:ascii="Times New Roman" w:hAnsi="Times New Roman" w:cs="Times New Roman"/>
          <w:vertAlign w:val="superscript"/>
        </w:rPr>
        <w:t xml:space="preserve">2+ </w:t>
      </w:r>
      <w:proofErr w:type="spellStart"/>
      <w:r w:rsidR="0046182E" w:rsidRPr="0046182E">
        <w:rPr>
          <w:rFonts w:ascii="Times New Roman" w:hAnsi="Times New Roman" w:cs="Times New Roman"/>
        </w:rPr>
        <w:t>solution</w:t>
      </w:r>
      <w:proofErr w:type="spellEnd"/>
      <w:r w:rsidR="0046182E" w:rsidRPr="0046182E">
        <w:rPr>
          <w:rFonts w:ascii="Times New Roman" w:hAnsi="Times New Roman" w:cs="Times New Roman"/>
        </w:rPr>
        <w:t xml:space="preserve">. </w:t>
      </w:r>
      <w:proofErr w:type="spellStart"/>
      <w:r w:rsidR="0046182E" w:rsidRPr="0046182E">
        <w:rPr>
          <w:rFonts w:ascii="Times New Roman" w:hAnsi="Times New Roman" w:cs="Times New Roman"/>
        </w:rPr>
        <w:t>Observe</w:t>
      </w:r>
      <w:proofErr w:type="spellEnd"/>
      <w:r w:rsidR="0046182E" w:rsidRPr="0046182E">
        <w:rPr>
          <w:rFonts w:ascii="Times New Roman" w:hAnsi="Times New Roman" w:cs="Times New Roman"/>
        </w:rPr>
        <w:t xml:space="preserve"> </w:t>
      </w:r>
      <w:proofErr w:type="spellStart"/>
      <w:r w:rsidR="0046182E" w:rsidRPr="0046182E">
        <w:rPr>
          <w:rFonts w:ascii="Times New Roman" w:hAnsi="Times New Roman" w:cs="Times New Roman"/>
        </w:rPr>
        <w:t>the</w:t>
      </w:r>
      <w:proofErr w:type="spellEnd"/>
      <w:r w:rsidR="0046182E" w:rsidRPr="0046182E">
        <w:rPr>
          <w:rFonts w:ascii="Times New Roman" w:hAnsi="Times New Roman" w:cs="Times New Roman"/>
        </w:rPr>
        <w:t xml:space="preserve"> </w:t>
      </w:r>
      <w:proofErr w:type="spellStart"/>
      <w:r w:rsidR="0046182E" w:rsidRPr="0046182E">
        <w:rPr>
          <w:rFonts w:ascii="Times New Roman" w:hAnsi="Times New Roman" w:cs="Times New Roman"/>
        </w:rPr>
        <w:t>reactions</w:t>
      </w:r>
      <w:proofErr w:type="spellEnd"/>
      <w:r w:rsidR="0046182E" w:rsidRPr="0046182E">
        <w:rPr>
          <w:rFonts w:ascii="Times New Roman" w:hAnsi="Times New Roman" w:cs="Times New Roman"/>
        </w:rPr>
        <w:t xml:space="preserve"> </w:t>
      </w:r>
      <w:proofErr w:type="spellStart"/>
      <w:r w:rsidR="0046182E" w:rsidRPr="0046182E">
        <w:rPr>
          <w:rFonts w:ascii="Times New Roman" w:hAnsi="Times New Roman" w:cs="Times New Roman"/>
        </w:rPr>
        <w:t>and</w:t>
      </w:r>
      <w:proofErr w:type="spellEnd"/>
      <w:r w:rsidR="0046182E" w:rsidRPr="0046182E">
        <w:rPr>
          <w:rFonts w:ascii="Times New Roman" w:hAnsi="Times New Roman" w:cs="Times New Roman"/>
        </w:rPr>
        <w:t xml:space="preserve"> </w:t>
      </w:r>
      <w:proofErr w:type="spellStart"/>
      <w:r w:rsidR="0046182E" w:rsidRPr="0046182E">
        <w:rPr>
          <w:rFonts w:ascii="Times New Roman" w:hAnsi="Times New Roman" w:cs="Times New Roman"/>
        </w:rPr>
        <w:t>report</w:t>
      </w:r>
      <w:proofErr w:type="spellEnd"/>
      <w:r w:rsidR="0046182E" w:rsidRPr="0046182E">
        <w:rPr>
          <w:rFonts w:ascii="Times New Roman" w:hAnsi="Times New Roman" w:cs="Times New Roman"/>
        </w:rPr>
        <w:t xml:space="preserve"> </w:t>
      </w:r>
      <w:proofErr w:type="spellStart"/>
      <w:r w:rsidR="0046182E" w:rsidRPr="0046182E">
        <w:rPr>
          <w:rFonts w:ascii="Times New Roman" w:hAnsi="Times New Roman" w:cs="Times New Roman"/>
        </w:rPr>
        <w:t>your</w:t>
      </w:r>
      <w:proofErr w:type="spellEnd"/>
      <w:r w:rsidR="0046182E" w:rsidRPr="0046182E">
        <w:rPr>
          <w:rFonts w:ascii="Times New Roman" w:hAnsi="Times New Roman" w:cs="Times New Roman"/>
        </w:rPr>
        <w:t xml:space="preserve"> </w:t>
      </w:r>
      <w:proofErr w:type="spellStart"/>
      <w:r w:rsidR="0046182E" w:rsidRPr="0046182E">
        <w:rPr>
          <w:rFonts w:ascii="Times New Roman" w:hAnsi="Times New Roman" w:cs="Times New Roman"/>
        </w:rPr>
        <w:t>observations</w:t>
      </w:r>
      <w:proofErr w:type="spellEnd"/>
      <w:r w:rsidR="0046182E" w:rsidRPr="0046182E">
        <w:rPr>
          <w:rFonts w:ascii="Times New Roman" w:hAnsi="Times New Roman" w:cs="Times New Roman"/>
        </w:rPr>
        <w:t>.</w:t>
      </w:r>
    </w:p>
    <w:p w14:paraId="370C096A" w14:textId="4D53B6D6" w:rsidR="0046182E" w:rsidRPr="0046182E" w:rsidRDefault="00A37CA6" w:rsidP="00747AD3">
      <w:pPr>
        <w:spacing w:line="360" w:lineRule="auto"/>
        <w:jc w:val="both"/>
        <w:rPr>
          <w:rFonts w:ascii="Times New Roman" w:hAnsi="Times New Roman" w:cs="Times New Roman"/>
        </w:rPr>
      </w:pPr>
      <w:r w:rsidRPr="00A37CA6">
        <w:rPr>
          <w:rFonts w:ascii="Times New Roman" w:hAnsi="Times New Roman" w:cs="Times New Roman"/>
          <w:b/>
        </w:rPr>
        <w:t>C.</w:t>
      </w:r>
      <w:r>
        <w:rPr>
          <w:rFonts w:ascii="Times New Roman" w:hAnsi="Times New Roman" w:cs="Times New Roman"/>
        </w:rPr>
        <w:t xml:space="preserve"> </w:t>
      </w:r>
      <w:proofErr w:type="spellStart"/>
      <w:r w:rsidR="0046182E" w:rsidRPr="0046182E">
        <w:rPr>
          <w:rFonts w:ascii="Times New Roman" w:hAnsi="Times New Roman" w:cs="Times New Roman"/>
        </w:rPr>
        <w:t>Apply</w:t>
      </w:r>
      <w:proofErr w:type="spellEnd"/>
      <w:r w:rsidR="0046182E" w:rsidRPr="0046182E">
        <w:rPr>
          <w:rFonts w:ascii="Times New Roman" w:hAnsi="Times New Roman" w:cs="Times New Roman"/>
        </w:rPr>
        <w:t xml:space="preserve"> </w:t>
      </w:r>
      <w:proofErr w:type="spellStart"/>
      <w:r w:rsidR="0046182E" w:rsidRPr="0046182E">
        <w:rPr>
          <w:rFonts w:ascii="Times New Roman" w:hAnsi="Times New Roman" w:cs="Times New Roman"/>
        </w:rPr>
        <w:t>the</w:t>
      </w:r>
      <w:proofErr w:type="spellEnd"/>
      <w:r w:rsidR="0046182E" w:rsidRPr="0046182E">
        <w:rPr>
          <w:rFonts w:ascii="Times New Roman" w:hAnsi="Times New Roman" w:cs="Times New Roman"/>
        </w:rPr>
        <w:t xml:space="preserve"> </w:t>
      </w:r>
      <w:proofErr w:type="spellStart"/>
      <w:r w:rsidR="0046182E" w:rsidRPr="0046182E">
        <w:rPr>
          <w:rFonts w:ascii="Times New Roman" w:hAnsi="Times New Roman" w:cs="Times New Roman"/>
        </w:rPr>
        <w:t>same</w:t>
      </w:r>
      <w:proofErr w:type="spellEnd"/>
      <w:r w:rsidR="0046182E" w:rsidRPr="0046182E">
        <w:rPr>
          <w:rFonts w:ascii="Times New Roman" w:hAnsi="Times New Roman" w:cs="Times New Roman"/>
        </w:rPr>
        <w:t xml:space="preserve"> </w:t>
      </w:r>
      <w:proofErr w:type="spellStart"/>
      <w:r w:rsidR="0046182E" w:rsidRPr="0046182E">
        <w:rPr>
          <w:rFonts w:ascii="Times New Roman" w:hAnsi="Times New Roman" w:cs="Times New Roman"/>
        </w:rPr>
        <w:t>procedure</w:t>
      </w:r>
      <w:proofErr w:type="spellEnd"/>
      <w:r w:rsidR="0046182E" w:rsidRPr="0046182E">
        <w:rPr>
          <w:rFonts w:ascii="Times New Roman" w:hAnsi="Times New Roman" w:cs="Times New Roman"/>
        </w:rPr>
        <w:t xml:space="preserve"> </w:t>
      </w:r>
      <w:proofErr w:type="spellStart"/>
      <w:r w:rsidR="0046182E" w:rsidRPr="0046182E">
        <w:rPr>
          <w:rFonts w:ascii="Times New Roman" w:hAnsi="Times New Roman" w:cs="Times New Roman"/>
        </w:rPr>
        <w:t>for</w:t>
      </w:r>
      <w:proofErr w:type="spellEnd"/>
      <w:r w:rsidR="0046182E" w:rsidRPr="0046182E">
        <w:rPr>
          <w:rFonts w:ascii="Times New Roman" w:hAnsi="Times New Roman" w:cs="Times New Roman"/>
        </w:rPr>
        <w:t xml:space="preserve"> </w:t>
      </w:r>
      <w:proofErr w:type="spellStart"/>
      <w:r w:rsidR="0046182E" w:rsidRPr="0046182E">
        <w:rPr>
          <w:rFonts w:ascii="Times New Roman" w:hAnsi="Times New Roman" w:cs="Times New Roman"/>
        </w:rPr>
        <w:t>other</w:t>
      </w:r>
      <w:proofErr w:type="spellEnd"/>
      <w:r w:rsidR="0046182E" w:rsidRPr="0046182E">
        <w:rPr>
          <w:rFonts w:ascii="Times New Roman" w:hAnsi="Times New Roman" w:cs="Times New Roman"/>
        </w:rPr>
        <w:t xml:space="preserve"> </w:t>
      </w:r>
      <w:proofErr w:type="spellStart"/>
      <w:r w:rsidR="0046182E" w:rsidRPr="0046182E">
        <w:rPr>
          <w:rFonts w:ascii="Times New Roman" w:hAnsi="Times New Roman" w:cs="Times New Roman"/>
        </w:rPr>
        <w:t>aqueous</w:t>
      </w:r>
      <w:proofErr w:type="spellEnd"/>
      <w:r w:rsidR="0046182E" w:rsidRPr="0046182E">
        <w:rPr>
          <w:rFonts w:ascii="Times New Roman" w:hAnsi="Times New Roman" w:cs="Times New Roman"/>
        </w:rPr>
        <w:t xml:space="preserve"> metal </w:t>
      </w:r>
      <w:proofErr w:type="spellStart"/>
      <w:r w:rsidR="0046182E" w:rsidRPr="0046182E">
        <w:rPr>
          <w:rFonts w:ascii="Times New Roman" w:hAnsi="Times New Roman" w:cs="Times New Roman"/>
        </w:rPr>
        <w:t>solutions</w:t>
      </w:r>
      <w:proofErr w:type="spellEnd"/>
      <w:r w:rsidR="0046182E" w:rsidRPr="0046182E">
        <w:rPr>
          <w:rFonts w:ascii="Times New Roman" w:hAnsi="Times New Roman" w:cs="Times New Roman"/>
        </w:rPr>
        <w:t xml:space="preserve"> </w:t>
      </w:r>
      <w:proofErr w:type="spellStart"/>
      <w:r w:rsidR="0046182E" w:rsidRPr="0046182E">
        <w:rPr>
          <w:rFonts w:ascii="Times New Roman" w:hAnsi="Times New Roman" w:cs="Times New Roman"/>
        </w:rPr>
        <w:t>and</w:t>
      </w:r>
      <w:proofErr w:type="spellEnd"/>
      <w:r w:rsidR="0046182E" w:rsidRPr="0046182E">
        <w:rPr>
          <w:rFonts w:ascii="Times New Roman" w:hAnsi="Times New Roman" w:cs="Times New Roman"/>
        </w:rPr>
        <w:t xml:space="preserve"> </w:t>
      </w:r>
      <w:proofErr w:type="spellStart"/>
      <w:r w:rsidR="0046182E" w:rsidRPr="0046182E">
        <w:rPr>
          <w:rFonts w:ascii="Times New Roman" w:hAnsi="Times New Roman" w:cs="Times New Roman"/>
        </w:rPr>
        <w:t>metals</w:t>
      </w:r>
      <w:proofErr w:type="spellEnd"/>
      <w:r w:rsidR="0046182E" w:rsidRPr="0046182E">
        <w:rPr>
          <w:rFonts w:ascii="Times New Roman" w:hAnsi="Times New Roman" w:cs="Times New Roman"/>
        </w:rPr>
        <w:t>.</w:t>
      </w:r>
    </w:p>
    <w:p w14:paraId="63D1E639" w14:textId="1F99FCB2" w:rsidR="0046182E" w:rsidRDefault="0046182E" w:rsidP="0046182E">
      <w:pPr>
        <w:spacing w:line="360" w:lineRule="auto"/>
        <w:ind w:left="360"/>
        <w:jc w:val="both"/>
        <w:rPr>
          <w:rFonts w:ascii="Times New Roman" w:hAnsi="Times New Roman" w:cs="Times New Roman"/>
        </w:rPr>
      </w:pPr>
    </w:p>
    <w:p w14:paraId="7BEA884D" w14:textId="77777777" w:rsidR="008F7289" w:rsidRPr="008F7289" w:rsidRDefault="008F7289" w:rsidP="008F7289">
      <w:pPr>
        <w:tabs>
          <w:tab w:val="left" w:pos="360"/>
        </w:tabs>
        <w:spacing w:line="360" w:lineRule="auto"/>
        <w:ind w:right="23"/>
        <w:jc w:val="both"/>
        <w:rPr>
          <w:rFonts w:ascii="Times New Roman" w:hAnsi="Times New Roman" w:cs="Times New Roman"/>
          <w:sz w:val="18"/>
          <w:szCs w:val="18"/>
          <w:lang w:val="en-US"/>
        </w:rPr>
      </w:pPr>
      <w:r w:rsidRPr="008F7289">
        <w:rPr>
          <w:rFonts w:ascii="Times New Roman" w:hAnsi="Times New Roman" w:cs="Times New Roman"/>
          <w:b/>
          <w:sz w:val="18"/>
          <w:szCs w:val="18"/>
          <w:lang w:val="en-US"/>
        </w:rPr>
        <w:t>Reference:</w:t>
      </w:r>
      <w:r w:rsidRPr="008F7289">
        <w:rPr>
          <w:rFonts w:ascii="Times New Roman" w:hAnsi="Times New Roman" w:cs="Times New Roman"/>
          <w:sz w:val="18"/>
          <w:szCs w:val="18"/>
          <w:u w:val="single"/>
          <w:lang w:val="en-US"/>
        </w:rPr>
        <w:t xml:space="preserve"> </w:t>
      </w:r>
      <w:r w:rsidRPr="008F7289">
        <w:rPr>
          <w:rFonts w:ascii="Times New Roman" w:hAnsi="Times New Roman" w:cs="Times New Roman"/>
          <w:sz w:val="18"/>
          <w:szCs w:val="18"/>
          <w:lang w:val="en-US"/>
        </w:rPr>
        <w:t xml:space="preserve">H. </w:t>
      </w:r>
      <w:proofErr w:type="spellStart"/>
      <w:r w:rsidRPr="008F7289">
        <w:rPr>
          <w:rFonts w:ascii="Times New Roman" w:hAnsi="Times New Roman" w:cs="Times New Roman"/>
          <w:sz w:val="18"/>
          <w:szCs w:val="18"/>
          <w:lang w:val="en-US"/>
        </w:rPr>
        <w:t>Güler</w:t>
      </w:r>
      <w:proofErr w:type="spellEnd"/>
      <w:r w:rsidRPr="008F7289">
        <w:rPr>
          <w:rFonts w:ascii="Times New Roman" w:hAnsi="Times New Roman" w:cs="Times New Roman"/>
          <w:sz w:val="18"/>
          <w:szCs w:val="18"/>
          <w:lang w:val="en-US"/>
        </w:rPr>
        <w:t xml:space="preserve">, D. </w:t>
      </w:r>
      <w:proofErr w:type="spellStart"/>
      <w:r w:rsidRPr="008F7289">
        <w:rPr>
          <w:rFonts w:ascii="Times New Roman" w:hAnsi="Times New Roman" w:cs="Times New Roman"/>
          <w:sz w:val="18"/>
          <w:szCs w:val="18"/>
          <w:lang w:val="en-US"/>
        </w:rPr>
        <w:t>Saraydın</w:t>
      </w:r>
      <w:proofErr w:type="spellEnd"/>
      <w:r w:rsidRPr="008F7289">
        <w:rPr>
          <w:rFonts w:ascii="Times New Roman" w:hAnsi="Times New Roman" w:cs="Times New Roman"/>
          <w:sz w:val="18"/>
          <w:szCs w:val="18"/>
          <w:lang w:val="en-US"/>
        </w:rPr>
        <w:t xml:space="preserve">, U. </w:t>
      </w:r>
      <w:proofErr w:type="spellStart"/>
      <w:r w:rsidRPr="008F7289">
        <w:rPr>
          <w:rFonts w:ascii="Times New Roman" w:hAnsi="Times New Roman" w:cs="Times New Roman"/>
          <w:sz w:val="18"/>
          <w:szCs w:val="18"/>
          <w:lang w:val="en-US"/>
        </w:rPr>
        <w:t>Ulusoy</w:t>
      </w:r>
      <w:proofErr w:type="spellEnd"/>
      <w:r w:rsidRPr="008F7289">
        <w:rPr>
          <w:rFonts w:ascii="Times New Roman" w:hAnsi="Times New Roman" w:cs="Times New Roman"/>
          <w:sz w:val="18"/>
          <w:szCs w:val="18"/>
          <w:lang w:val="en-US"/>
        </w:rPr>
        <w:t xml:space="preserve">, </w:t>
      </w:r>
      <w:proofErr w:type="spellStart"/>
      <w:r w:rsidRPr="008F7289">
        <w:rPr>
          <w:rFonts w:ascii="Times New Roman" w:hAnsi="Times New Roman" w:cs="Times New Roman"/>
          <w:sz w:val="18"/>
          <w:szCs w:val="18"/>
          <w:lang w:val="en-US"/>
        </w:rPr>
        <w:t>Genel</w:t>
      </w:r>
      <w:proofErr w:type="spellEnd"/>
      <w:r w:rsidRPr="008F7289">
        <w:rPr>
          <w:rFonts w:ascii="Times New Roman" w:hAnsi="Times New Roman" w:cs="Times New Roman"/>
          <w:sz w:val="18"/>
          <w:szCs w:val="18"/>
          <w:lang w:val="en-US"/>
        </w:rPr>
        <w:t xml:space="preserve"> </w:t>
      </w:r>
      <w:proofErr w:type="spellStart"/>
      <w:r w:rsidRPr="008F7289">
        <w:rPr>
          <w:rFonts w:ascii="Times New Roman" w:hAnsi="Times New Roman" w:cs="Times New Roman"/>
          <w:sz w:val="18"/>
          <w:szCs w:val="18"/>
          <w:lang w:val="en-US"/>
        </w:rPr>
        <w:t>Kimya</w:t>
      </w:r>
      <w:proofErr w:type="spellEnd"/>
      <w:r w:rsidRPr="008F7289">
        <w:rPr>
          <w:rFonts w:ascii="Times New Roman" w:hAnsi="Times New Roman" w:cs="Times New Roman"/>
          <w:sz w:val="18"/>
          <w:szCs w:val="18"/>
          <w:lang w:val="en-US"/>
        </w:rPr>
        <w:t xml:space="preserve"> </w:t>
      </w:r>
      <w:proofErr w:type="spellStart"/>
      <w:r w:rsidRPr="008F7289">
        <w:rPr>
          <w:rFonts w:ascii="Times New Roman" w:hAnsi="Times New Roman" w:cs="Times New Roman"/>
          <w:sz w:val="18"/>
          <w:szCs w:val="18"/>
          <w:lang w:val="en-US"/>
        </w:rPr>
        <w:t>Laboratuvarı</w:t>
      </w:r>
      <w:proofErr w:type="spellEnd"/>
      <w:r w:rsidRPr="008F7289">
        <w:rPr>
          <w:rFonts w:ascii="Times New Roman" w:hAnsi="Times New Roman" w:cs="Times New Roman"/>
          <w:sz w:val="18"/>
          <w:szCs w:val="18"/>
          <w:lang w:val="en-US"/>
        </w:rPr>
        <w:t xml:space="preserve">, </w:t>
      </w:r>
      <w:proofErr w:type="spellStart"/>
      <w:r w:rsidRPr="008F7289">
        <w:rPr>
          <w:rFonts w:ascii="Times New Roman" w:hAnsi="Times New Roman" w:cs="Times New Roman"/>
          <w:sz w:val="18"/>
          <w:szCs w:val="18"/>
          <w:lang w:val="en-US"/>
        </w:rPr>
        <w:t>Hatipoğlu</w:t>
      </w:r>
      <w:proofErr w:type="spellEnd"/>
      <w:r w:rsidRPr="008F7289">
        <w:rPr>
          <w:rFonts w:ascii="Times New Roman" w:hAnsi="Times New Roman" w:cs="Times New Roman"/>
          <w:sz w:val="18"/>
          <w:szCs w:val="18"/>
          <w:lang w:val="en-US"/>
        </w:rPr>
        <w:t xml:space="preserve"> </w:t>
      </w:r>
      <w:proofErr w:type="spellStart"/>
      <w:r w:rsidRPr="008F7289">
        <w:rPr>
          <w:rFonts w:ascii="Times New Roman" w:hAnsi="Times New Roman" w:cs="Times New Roman"/>
          <w:sz w:val="18"/>
          <w:szCs w:val="18"/>
          <w:lang w:val="en-US"/>
        </w:rPr>
        <w:t>yayınları</w:t>
      </w:r>
      <w:proofErr w:type="spellEnd"/>
      <w:r w:rsidRPr="008F7289">
        <w:rPr>
          <w:rFonts w:ascii="Times New Roman" w:hAnsi="Times New Roman" w:cs="Times New Roman"/>
          <w:sz w:val="18"/>
          <w:szCs w:val="18"/>
          <w:lang w:val="en-US"/>
        </w:rPr>
        <w:t>, Ankara, 1993</w:t>
      </w:r>
    </w:p>
    <w:p w14:paraId="7180010B" w14:textId="56B4EEAB" w:rsidR="00A37CA6" w:rsidRDefault="00A37CA6" w:rsidP="0046182E">
      <w:pPr>
        <w:spacing w:line="360" w:lineRule="auto"/>
        <w:ind w:left="360"/>
        <w:jc w:val="both"/>
        <w:rPr>
          <w:rFonts w:ascii="Times New Roman" w:hAnsi="Times New Roman" w:cs="Times New Roman"/>
        </w:rPr>
      </w:pPr>
    </w:p>
    <w:p w14:paraId="7634F0B5" w14:textId="680340BE" w:rsidR="00A37CA6" w:rsidRDefault="00A37CA6" w:rsidP="0046182E">
      <w:pPr>
        <w:spacing w:line="360" w:lineRule="auto"/>
        <w:ind w:left="360"/>
        <w:jc w:val="both"/>
        <w:rPr>
          <w:rFonts w:ascii="Times New Roman" w:hAnsi="Times New Roman" w:cs="Times New Roman"/>
        </w:rPr>
      </w:pPr>
    </w:p>
    <w:p w14:paraId="5FD7B5ED" w14:textId="716B3D6E" w:rsidR="00A37CA6" w:rsidRDefault="00A37CA6" w:rsidP="0046182E">
      <w:pPr>
        <w:spacing w:line="360" w:lineRule="auto"/>
        <w:ind w:left="360"/>
        <w:jc w:val="both"/>
        <w:rPr>
          <w:rFonts w:ascii="Times New Roman" w:hAnsi="Times New Roman" w:cs="Times New Roman"/>
        </w:rPr>
      </w:pPr>
    </w:p>
    <w:p w14:paraId="3A209A39" w14:textId="0FC960E4" w:rsidR="00A37CA6" w:rsidRDefault="00A37CA6" w:rsidP="0046182E">
      <w:pPr>
        <w:spacing w:line="360" w:lineRule="auto"/>
        <w:ind w:left="360"/>
        <w:jc w:val="both"/>
        <w:rPr>
          <w:rFonts w:ascii="Times New Roman" w:hAnsi="Times New Roman" w:cs="Times New Roman"/>
        </w:rPr>
      </w:pPr>
    </w:p>
    <w:p w14:paraId="3B96B8AF" w14:textId="2037F1B6" w:rsidR="00A37CA6" w:rsidRDefault="00A37CA6" w:rsidP="0046182E">
      <w:pPr>
        <w:spacing w:line="360" w:lineRule="auto"/>
        <w:ind w:left="360"/>
        <w:jc w:val="both"/>
        <w:rPr>
          <w:rFonts w:ascii="Times New Roman" w:hAnsi="Times New Roman" w:cs="Times New Roman"/>
        </w:rPr>
      </w:pPr>
    </w:p>
    <w:p w14:paraId="1D408852" w14:textId="4FBA63EA" w:rsidR="00A37CA6" w:rsidRDefault="00A37CA6" w:rsidP="0046182E">
      <w:pPr>
        <w:spacing w:line="360" w:lineRule="auto"/>
        <w:ind w:left="360"/>
        <w:jc w:val="both"/>
        <w:rPr>
          <w:rFonts w:ascii="Times New Roman" w:hAnsi="Times New Roman" w:cs="Times New Roman"/>
        </w:rPr>
      </w:pPr>
    </w:p>
    <w:p w14:paraId="3C97F5B4" w14:textId="2CB9D13C" w:rsidR="00A37CA6" w:rsidRDefault="00A37CA6" w:rsidP="0046182E">
      <w:pPr>
        <w:spacing w:line="360" w:lineRule="auto"/>
        <w:ind w:left="360"/>
        <w:jc w:val="both"/>
        <w:rPr>
          <w:rFonts w:ascii="Times New Roman" w:hAnsi="Times New Roman" w:cs="Times New Roman"/>
        </w:rPr>
      </w:pPr>
    </w:p>
    <w:p w14:paraId="6F9CB247" w14:textId="69703292" w:rsidR="00A37CA6" w:rsidRDefault="00A37CA6" w:rsidP="0046182E">
      <w:pPr>
        <w:spacing w:line="360" w:lineRule="auto"/>
        <w:ind w:left="360"/>
        <w:jc w:val="both"/>
        <w:rPr>
          <w:rFonts w:ascii="Times New Roman" w:hAnsi="Times New Roman" w:cs="Times New Roman"/>
        </w:rPr>
      </w:pPr>
    </w:p>
    <w:p w14:paraId="1050F0B8" w14:textId="0C2F88FB" w:rsidR="00A37CA6" w:rsidRDefault="00A37CA6" w:rsidP="0046182E">
      <w:pPr>
        <w:spacing w:line="360" w:lineRule="auto"/>
        <w:ind w:left="360"/>
        <w:jc w:val="both"/>
        <w:rPr>
          <w:rFonts w:ascii="Times New Roman" w:hAnsi="Times New Roman" w:cs="Times New Roman"/>
        </w:rPr>
      </w:pPr>
    </w:p>
    <w:p w14:paraId="16A6B943" w14:textId="151DFC09" w:rsidR="00A37CA6" w:rsidRDefault="00A37CA6" w:rsidP="0046182E">
      <w:pPr>
        <w:spacing w:line="360" w:lineRule="auto"/>
        <w:ind w:left="360"/>
        <w:jc w:val="both"/>
        <w:rPr>
          <w:rFonts w:ascii="Times New Roman" w:hAnsi="Times New Roman" w:cs="Times New Roman"/>
        </w:rPr>
      </w:pPr>
    </w:p>
    <w:p w14:paraId="3A5A9DB1" w14:textId="41606086" w:rsidR="00A37CA6" w:rsidRDefault="00A37CA6" w:rsidP="0046182E">
      <w:pPr>
        <w:spacing w:line="360" w:lineRule="auto"/>
        <w:ind w:left="360"/>
        <w:jc w:val="both"/>
        <w:rPr>
          <w:rFonts w:ascii="Times New Roman" w:hAnsi="Times New Roman" w:cs="Times New Roman"/>
        </w:rPr>
      </w:pPr>
    </w:p>
    <w:p w14:paraId="2963CAA0" w14:textId="74611CB6" w:rsidR="00A37CA6" w:rsidRDefault="00A37CA6" w:rsidP="0046182E">
      <w:pPr>
        <w:spacing w:line="360" w:lineRule="auto"/>
        <w:ind w:left="360"/>
        <w:jc w:val="both"/>
        <w:rPr>
          <w:rFonts w:ascii="Times New Roman" w:hAnsi="Times New Roman" w:cs="Times New Roman"/>
        </w:rPr>
      </w:pPr>
    </w:p>
    <w:p w14:paraId="4C9761FC" w14:textId="6696E1BA" w:rsidR="00A37CA6" w:rsidRDefault="00A37CA6" w:rsidP="0046182E">
      <w:pPr>
        <w:spacing w:line="360" w:lineRule="auto"/>
        <w:ind w:left="360"/>
        <w:jc w:val="both"/>
        <w:rPr>
          <w:rFonts w:ascii="Times New Roman" w:hAnsi="Times New Roman" w:cs="Times New Roman"/>
        </w:rPr>
      </w:pPr>
    </w:p>
    <w:p w14:paraId="455E8CF6" w14:textId="5752A4E3" w:rsidR="00A37CA6" w:rsidRDefault="00A37CA6" w:rsidP="0046182E">
      <w:pPr>
        <w:spacing w:line="360" w:lineRule="auto"/>
        <w:ind w:left="360"/>
        <w:jc w:val="both"/>
        <w:rPr>
          <w:rFonts w:ascii="Times New Roman" w:hAnsi="Times New Roman" w:cs="Times New Roman"/>
        </w:rPr>
      </w:pPr>
    </w:p>
    <w:p w14:paraId="188C8B68" w14:textId="62CCE0AF" w:rsidR="00A37CA6" w:rsidRDefault="00A37CA6" w:rsidP="0046182E">
      <w:pPr>
        <w:spacing w:line="360" w:lineRule="auto"/>
        <w:ind w:left="360"/>
        <w:jc w:val="both"/>
        <w:rPr>
          <w:rFonts w:ascii="Times New Roman" w:hAnsi="Times New Roman" w:cs="Times New Roman"/>
        </w:rPr>
      </w:pPr>
    </w:p>
    <w:p w14:paraId="68D4737C" w14:textId="395F5B0D" w:rsidR="00A37CA6" w:rsidRDefault="00A37CA6" w:rsidP="0046182E">
      <w:pPr>
        <w:spacing w:line="360" w:lineRule="auto"/>
        <w:ind w:left="360"/>
        <w:jc w:val="both"/>
        <w:rPr>
          <w:rFonts w:ascii="Times New Roman" w:hAnsi="Times New Roman" w:cs="Times New Roman"/>
        </w:rPr>
      </w:pPr>
    </w:p>
    <w:p w14:paraId="1A34D6FE" w14:textId="78289CDF" w:rsidR="00A37CA6" w:rsidRDefault="00A37CA6" w:rsidP="0046182E">
      <w:pPr>
        <w:spacing w:line="360" w:lineRule="auto"/>
        <w:ind w:left="360"/>
        <w:jc w:val="both"/>
        <w:rPr>
          <w:rFonts w:ascii="Times New Roman" w:hAnsi="Times New Roman" w:cs="Times New Roman"/>
        </w:rPr>
      </w:pPr>
    </w:p>
    <w:p w14:paraId="4917059B" w14:textId="133EE90C" w:rsidR="00A37CA6" w:rsidRDefault="00A37CA6" w:rsidP="0046182E">
      <w:pPr>
        <w:spacing w:line="360" w:lineRule="auto"/>
        <w:ind w:left="360"/>
        <w:jc w:val="both"/>
        <w:rPr>
          <w:rFonts w:ascii="Times New Roman" w:hAnsi="Times New Roman" w:cs="Times New Roman"/>
        </w:rPr>
      </w:pPr>
    </w:p>
    <w:p w14:paraId="48EBFB19" w14:textId="7FEF4221" w:rsidR="00A37CA6" w:rsidRDefault="00A37CA6" w:rsidP="0046182E">
      <w:pPr>
        <w:spacing w:line="360" w:lineRule="auto"/>
        <w:ind w:left="360"/>
        <w:jc w:val="both"/>
        <w:rPr>
          <w:rFonts w:ascii="Times New Roman" w:hAnsi="Times New Roman" w:cs="Times New Roman"/>
        </w:rPr>
      </w:pPr>
    </w:p>
    <w:p w14:paraId="18C8FB8E" w14:textId="71672AF5" w:rsidR="0077086B" w:rsidRDefault="0077086B" w:rsidP="0046182E">
      <w:pPr>
        <w:spacing w:line="360" w:lineRule="auto"/>
        <w:ind w:left="360"/>
        <w:jc w:val="both"/>
        <w:rPr>
          <w:rFonts w:ascii="Times New Roman" w:hAnsi="Times New Roman" w:cs="Times New Roman"/>
        </w:rPr>
      </w:pPr>
    </w:p>
    <w:p w14:paraId="1DE7F7EF" w14:textId="671F5A46" w:rsidR="0077086B" w:rsidRDefault="0077086B" w:rsidP="0046182E">
      <w:pPr>
        <w:spacing w:line="360" w:lineRule="auto"/>
        <w:ind w:left="360"/>
        <w:jc w:val="both"/>
        <w:rPr>
          <w:rFonts w:ascii="Times New Roman" w:hAnsi="Times New Roman" w:cs="Times New Roman"/>
        </w:rPr>
      </w:pPr>
    </w:p>
    <w:p w14:paraId="38D71017" w14:textId="77777777" w:rsidR="0077086B" w:rsidRDefault="0077086B" w:rsidP="0046182E">
      <w:pPr>
        <w:spacing w:line="360" w:lineRule="auto"/>
        <w:ind w:left="360"/>
        <w:jc w:val="both"/>
        <w:rPr>
          <w:rFonts w:ascii="Times New Roman" w:hAnsi="Times New Roman" w:cs="Times New Roman"/>
        </w:rPr>
      </w:pPr>
    </w:p>
    <w:p w14:paraId="25711711" w14:textId="77777777" w:rsidR="00C00E3E" w:rsidRDefault="00C00E3E" w:rsidP="0046182E">
      <w:pPr>
        <w:spacing w:line="360" w:lineRule="auto"/>
        <w:ind w:left="360"/>
        <w:jc w:val="both"/>
        <w:rPr>
          <w:rFonts w:ascii="Times New Roman" w:hAnsi="Times New Roman" w:cs="Times New Roman"/>
        </w:rPr>
      </w:pPr>
    </w:p>
    <w:p w14:paraId="789A2608" w14:textId="3CD62A9A" w:rsidR="00BC6786" w:rsidRPr="00814161" w:rsidRDefault="00814161" w:rsidP="00814161">
      <w:pPr>
        <w:spacing w:after="200" w:line="360" w:lineRule="auto"/>
        <w:jc w:val="both"/>
        <w:rPr>
          <w:rFonts w:ascii="Times New Roman" w:hAnsi="Times New Roman" w:cs="Times New Roman"/>
          <w:i/>
          <w:sz w:val="18"/>
          <w:u w:val="single"/>
          <w:lang w:val="en-US"/>
        </w:rPr>
      </w:pPr>
      <w:r w:rsidRPr="00814161">
        <w:rPr>
          <w:rFonts w:ascii="Times New Roman" w:hAnsi="Times New Roman" w:cs="Times New Roman"/>
          <w:i/>
          <w:sz w:val="18"/>
          <w:u w:val="single"/>
          <w:lang w:val="en-US"/>
        </w:rPr>
        <w:t xml:space="preserve">This experimental procedure was taken from the booklet of </w:t>
      </w:r>
      <w:proofErr w:type="spellStart"/>
      <w:r w:rsidRPr="00814161">
        <w:rPr>
          <w:rFonts w:ascii="Times New Roman" w:hAnsi="Times New Roman" w:cs="Times New Roman"/>
          <w:i/>
          <w:sz w:val="18"/>
          <w:u w:val="single"/>
          <w:lang w:val="en-US"/>
        </w:rPr>
        <w:t>Eskişehir</w:t>
      </w:r>
      <w:proofErr w:type="spellEnd"/>
      <w:r w:rsidRPr="00814161">
        <w:rPr>
          <w:rFonts w:ascii="Times New Roman" w:hAnsi="Times New Roman" w:cs="Times New Roman"/>
          <w:i/>
          <w:sz w:val="18"/>
          <w:u w:val="single"/>
          <w:lang w:val="en-US"/>
        </w:rPr>
        <w:t xml:space="preserve"> Technical University, Faculty of Science, Department of Chemistry, General Chemistry Laboratory.</w:t>
      </w:r>
    </w:p>
    <w:p w14:paraId="7BBE806D" w14:textId="3BBFEF5E" w:rsidR="00A37CA6" w:rsidRPr="00A43022" w:rsidRDefault="00A37CA6" w:rsidP="00A43022">
      <w:pPr>
        <w:spacing w:line="360" w:lineRule="auto"/>
        <w:ind w:left="360"/>
        <w:jc w:val="center"/>
        <w:rPr>
          <w:rFonts w:ascii="Times New Roman" w:hAnsi="Times New Roman" w:cs="Times New Roman"/>
          <w:b/>
        </w:rPr>
      </w:pPr>
      <w:r w:rsidRPr="00A43022">
        <w:rPr>
          <w:rFonts w:ascii="Times New Roman" w:hAnsi="Times New Roman" w:cs="Times New Roman"/>
          <w:b/>
        </w:rPr>
        <w:lastRenderedPageBreak/>
        <w:t xml:space="preserve">Report </w:t>
      </w:r>
      <w:proofErr w:type="spellStart"/>
      <w:r w:rsidRPr="00A43022">
        <w:rPr>
          <w:rFonts w:ascii="Times New Roman" w:hAnsi="Times New Roman" w:cs="Times New Roman"/>
          <w:b/>
        </w:rPr>
        <w:t>Sheet</w:t>
      </w:r>
      <w:proofErr w:type="spellEnd"/>
    </w:p>
    <w:p w14:paraId="1B6A37E5" w14:textId="6FD765B6" w:rsidR="00A37CA6" w:rsidRDefault="00A43022" w:rsidP="00A43022">
      <w:pPr>
        <w:spacing w:line="360" w:lineRule="auto"/>
        <w:ind w:left="360"/>
        <w:jc w:val="center"/>
        <w:rPr>
          <w:rFonts w:ascii="Times New Roman" w:hAnsi="Times New Roman" w:cs="Times New Roman"/>
          <w:b/>
        </w:rPr>
      </w:pPr>
      <w:r w:rsidRPr="00A43022">
        <w:rPr>
          <w:rFonts w:ascii="Times New Roman" w:hAnsi="Times New Roman" w:cs="Times New Roman"/>
          <w:b/>
        </w:rPr>
        <w:t>REDOX REACTIONS: INVESTIGATION OF METAL ACTIVITIES</w:t>
      </w:r>
    </w:p>
    <w:p w14:paraId="219A582A" w14:textId="77777777" w:rsidR="00BC6786" w:rsidRPr="000E76C0" w:rsidRDefault="00BC6786" w:rsidP="00BC6786">
      <w:pPr>
        <w:jc w:val="center"/>
        <w:rPr>
          <w:rFonts w:ascii="Times New Roman" w:hAnsi="Times New Roman" w:cs="Times New Roman"/>
          <w:b/>
          <w:bCs/>
        </w:rPr>
      </w:pPr>
    </w:p>
    <w:p w14:paraId="3935080B" w14:textId="77777777" w:rsidR="00BC6786" w:rsidRPr="00CA1D33" w:rsidRDefault="00BC6786" w:rsidP="00BC6786">
      <w:pPr>
        <w:spacing w:line="360" w:lineRule="auto"/>
        <w:jc w:val="both"/>
        <w:rPr>
          <w:rFonts w:ascii="Times New Roman" w:hAnsi="Times New Roman" w:cs="Times New Roman"/>
        </w:rPr>
      </w:pPr>
      <w:proofErr w:type="spellStart"/>
      <w:r w:rsidRPr="00CA1D33">
        <w:rPr>
          <w:rFonts w:ascii="Times New Roman" w:hAnsi="Times New Roman" w:cs="Times New Roman"/>
        </w:rPr>
        <w:t>Student’s</w:t>
      </w:r>
      <w:proofErr w:type="spellEnd"/>
      <w:r w:rsidRPr="00CA1D33">
        <w:rPr>
          <w:rFonts w:ascii="Times New Roman" w:hAnsi="Times New Roman" w:cs="Times New Roman"/>
        </w:rPr>
        <w:t xml:space="preserve"> Name                             :</w:t>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r>
      <w:r w:rsidRPr="00CA1D33">
        <w:rPr>
          <w:rFonts w:ascii="Times New Roman" w:hAnsi="Times New Roman" w:cs="Times New Roman"/>
        </w:rPr>
        <w:tab/>
        <w:t xml:space="preserve">        </w:t>
      </w:r>
      <w:proofErr w:type="spellStart"/>
      <w:r w:rsidRPr="00CA1D33">
        <w:rPr>
          <w:rFonts w:ascii="Times New Roman" w:hAnsi="Times New Roman" w:cs="Times New Roman"/>
        </w:rPr>
        <w:t>Date</w:t>
      </w:r>
      <w:proofErr w:type="spellEnd"/>
      <w:r w:rsidRPr="00CA1D33">
        <w:rPr>
          <w:rFonts w:ascii="Times New Roman" w:hAnsi="Times New Roman" w:cs="Times New Roman"/>
        </w:rPr>
        <w:t>:</w:t>
      </w:r>
    </w:p>
    <w:p w14:paraId="3565EF9A" w14:textId="7BC94C1C" w:rsidR="00A43022" w:rsidRDefault="00BC6786" w:rsidP="00BC6786">
      <w:pPr>
        <w:spacing w:line="360" w:lineRule="auto"/>
        <w:jc w:val="both"/>
        <w:rPr>
          <w:rFonts w:ascii="Times New Roman" w:hAnsi="Times New Roman" w:cs="Times New Roman"/>
        </w:rPr>
      </w:pPr>
      <w:proofErr w:type="spellStart"/>
      <w:r w:rsidRPr="00CA1D33">
        <w:rPr>
          <w:rFonts w:ascii="Times New Roman" w:hAnsi="Times New Roman" w:cs="Times New Roman"/>
        </w:rPr>
        <w:t>Group</w:t>
      </w:r>
      <w:proofErr w:type="spellEnd"/>
      <w:r w:rsidRPr="00CA1D33">
        <w:rPr>
          <w:rFonts w:ascii="Times New Roman" w:hAnsi="Times New Roman" w:cs="Times New Roman"/>
        </w:rPr>
        <w:t xml:space="preserve"> No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CA1D33">
        <w:rPr>
          <w:rFonts w:ascii="Times New Roman" w:hAnsi="Times New Roman" w:cs="Times New Roman"/>
        </w:rPr>
        <w:t xml:space="preserve">:               </w:t>
      </w:r>
    </w:p>
    <w:p w14:paraId="7479B86B" w14:textId="77777777" w:rsidR="00BC6786" w:rsidRPr="00BC6786" w:rsidRDefault="00BC6786" w:rsidP="00BC6786">
      <w:pPr>
        <w:spacing w:line="360" w:lineRule="auto"/>
        <w:jc w:val="both"/>
        <w:rPr>
          <w:rFonts w:ascii="Times New Roman" w:hAnsi="Times New Roman" w:cs="Times New Roman"/>
        </w:rPr>
      </w:pPr>
    </w:p>
    <w:p w14:paraId="0679F3D3" w14:textId="77777777" w:rsidR="0046182E" w:rsidRPr="0046182E" w:rsidRDefault="0046182E" w:rsidP="0046182E">
      <w:pPr>
        <w:tabs>
          <w:tab w:val="left" w:pos="1843"/>
        </w:tabs>
        <w:spacing w:line="360" w:lineRule="auto"/>
        <w:rPr>
          <w:rFonts w:ascii="Times New Roman" w:hAnsi="Times New Roman" w:cs="Times New Roman"/>
          <w:b/>
          <w:bdr w:val="single" w:sz="8" w:space="0" w:color="auto" w:shadow="1"/>
          <w:lang w:val="en-US"/>
        </w:rPr>
      </w:pPr>
      <w:r w:rsidRPr="0046182E">
        <w:rPr>
          <w:rFonts w:ascii="Times New Roman" w:hAnsi="Times New Roman" w:cs="Times New Roman"/>
          <w:b/>
          <w:bdr w:val="single" w:sz="8" w:space="0" w:color="auto" w:shadow="1"/>
          <w:lang w:val="en-US"/>
        </w:rPr>
        <w:t>Experimental Data</w:t>
      </w:r>
    </w:p>
    <w:tbl>
      <w:tblPr>
        <w:tblStyle w:val="TableGrid"/>
        <w:tblW w:w="0" w:type="auto"/>
        <w:tblLook w:val="01E0" w:firstRow="1" w:lastRow="1" w:firstColumn="1" w:lastColumn="1" w:noHBand="0" w:noVBand="0"/>
      </w:tblPr>
      <w:tblGrid>
        <w:gridCol w:w="1258"/>
        <w:gridCol w:w="1253"/>
        <w:gridCol w:w="1251"/>
        <w:gridCol w:w="1252"/>
        <w:gridCol w:w="1252"/>
        <w:gridCol w:w="1254"/>
        <w:gridCol w:w="1251"/>
      </w:tblGrid>
      <w:tr w:rsidR="0046182E" w:rsidRPr="0046182E" w14:paraId="22A7F458" w14:textId="77777777" w:rsidTr="00E953BC">
        <w:tc>
          <w:tcPr>
            <w:tcW w:w="1275" w:type="dxa"/>
            <w:vMerge w:val="restart"/>
          </w:tcPr>
          <w:p w14:paraId="0F8B9456" w14:textId="77777777" w:rsidR="0046182E" w:rsidRPr="00C00E3E" w:rsidRDefault="0046182E" w:rsidP="0046182E">
            <w:pPr>
              <w:spacing w:line="360" w:lineRule="auto"/>
              <w:jc w:val="both"/>
              <w:rPr>
                <w:rFonts w:ascii="Times New Roman" w:hAnsi="Times New Roman" w:cs="Times New Roman"/>
                <w:b/>
              </w:rPr>
            </w:pPr>
          </w:p>
          <w:p w14:paraId="78C660EF" w14:textId="77777777" w:rsidR="0046182E" w:rsidRPr="00C00E3E" w:rsidRDefault="0046182E" w:rsidP="0046182E">
            <w:pPr>
              <w:spacing w:line="360" w:lineRule="auto"/>
              <w:jc w:val="both"/>
              <w:rPr>
                <w:rFonts w:ascii="Times New Roman" w:hAnsi="Times New Roman" w:cs="Times New Roman"/>
                <w:b/>
              </w:rPr>
            </w:pPr>
            <w:r w:rsidRPr="00C00E3E">
              <w:rPr>
                <w:rFonts w:ascii="Times New Roman" w:hAnsi="Times New Roman" w:cs="Times New Roman"/>
                <w:b/>
              </w:rPr>
              <w:t>Metal</w:t>
            </w:r>
          </w:p>
        </w:tc>
        <w:tc>
          <w:tcPr>
            <w:tcW w:w="7652" w:type="dxa"/>
            <w:gridSpan w:val="6"/>
          </w:tcPr>
          <w:p w14:paraId="6D81ABC7" w14:textId="77777777" w:rsidR="0046182E" w:rsidRPr="00C00E3E" w:rsidRDefault="0046182E" w:rsidP="0046182E">
            <w:pPr>
              <w:spacing w:line="360" w:lineRule="auto"/>
              <w:jc w:val="center"/>
              <w:rPr>
                <w:rFonts w:ascii="Times New Roman" w:hAnsi="Times New Roman" w:cs="Times New Roman"/>
                <w:b/>
              </w:rPr>
            </w:pPr>
            <w:proofErr w:type="spellStart"/>
            <w:r w:rsidRPr="00C00E3E">
              <w:rPr>
                <w:rFonts w:ascii="Times New Roman" w:hAnsi="Times New Roman" w:cs="Times New Roman"/>
                <w:b/>
              </w:rPr>
              <w:t>The</w:t>
            </w:r>
            <w:proofErr w:type="spellEnd"/>
            <w:r w:rsidRPr="00C00E3E">
              <w:rPr>
                <w:rFonts w:ascii="Times New Roman" w:hAnsi="Times New Roman" w:cs="Times New Roman"/>
                <w:b/>
              </w:rPr>
              <w:t xml:space="preserve"> Metal </w:t>
            </w:r>
            <w:proofErr w:type="spellStart"/>
            <w:r w:rsidRPr="00C00E3E">
              <w:rPr>
                <w:rFonts w:ascii="Times New Roman" w:hAnsi="Times New Roman" w:cs="Times New Roman"/>
                <w:b/>
              </w:rPr>
              <w:t>Ion</w:t>
            </w:r>
            <w:proofErr w:type="spellEnd"/>
            <w:r w:rsidRPr="00C00E3E">
              <w:rPr>
                <w:rFonts w:ascii="Times New Roman" w:hAnsi="Times New Roman" w:cs="Times New Roman"/>
                <w:b/>
              </w:rPr>
              <w:t xml:space="preserve"> in </w:t>
            </w:r>
            <w:proofErr w:type="spellStart"/>
            <w:r w:rsidRPr="00C00E3E">
              <w:rPr>
                <w:rFonts w:ascii="Times New Roman" w:hAnsi="Times New Roman" w:cs="Times New Roman"/>
                <w:b/>
              </w:rPr>
              <w:t>the</w:t>
            </w:r>
            <w:proofErr w:type="spellEnd"/>
            <w:r w:rsidRPr="00C00E3E">
              <w:rPr>
                <w:rFonts w:ascii="Times New Roman" w:hAnsi="Times New Roman" w:cs="Times New Roman"/>
                <w:b/>
              </w:rPr>
              <w:t xml:space="preserve"> </w:t>
            </w:r>
            <w:proofErr w:type="spellStart"/>
            <w:r w:rsidRPr="00C00E3E">
              <w:rPr>
                <w:rFonts w:ascii="Times New Roman" w:hAnsi="Times New Roman" w:cs="Times New Roman"/>
                <w:b/>
              </w:rPr>
              <w:t>Aqueous</w:t>
            </w:r>
            <w:proofErr w:type="spellEnd"/>
            <w:r w:rsidRPr="00C00E3E">
              <w:rPr>
                <w:rFonts w:ascii="Times New Roman" w:hAnsi="Times New Roman" w:cs="Times New Roman"/>
                <w:b/>
              </w:rPr>
              <w:t xml:space="preserve"> Solution</w:t>
            </w:r>
          </w:p>
        </w:tc>
      </w:tr>
      <w:tr w:rsidR="0046182E" w:rsidRPr="0046182E" w14:paraId="2C6D968A" w14:textId="77777777" w:rsidTr="00E953BC">
        <w:tc>
          <w:tcPr>
            <w:tcW w:w="1275" w:type="dxa"/>
            <w:vMerge/>
          </w:tcPr>
          <w:p w14:paraId="2055A1F9" w14:textId="77777777" w:rsidR="0046182E" w:rsidRPr="00C00E3E" w:rsidRDefault="0046182E" w:rsidP="0046182E">
            <w:pPr>
              <w:spacing w:line="360" w:lineRule="auto"/>
              <w:jc w:val="both"/>
              <w:rPr>
                <w:rFonts w:ascii="Times New Roman" w:hAnsi="Times New Roman" w:cs="Times New Roman"/>
                <w:b/>
              </w:rPr>
            </w:pPr>
          </w:p>
        </w:tc>
        <w:tc>
          <w:tcPr>
            <w:tcW w:w="1275" w:type="dxa"/>
          </w:tcPr>
          <w:p w14:paraId="1033844F" w14:textId="77777777" w:rsidR="0046182E" w:rsidRPr="00C00E3E" w:rsidRDefault="0046182E" w:rsidP="0046182E">
            <w:pPr>
              <w:spacing w:line="360" w:lineRule="auto"/>
              <w:jc w:val="both"/>
              <w:rPr>
                <w:rFonts w:ascii="Times New Roman" w:hAnsi="Times New Roman" w:cs="Times New Roman"/>
                <w:b/>
              </w:rPr>
            </w:pPr>
            <w:r w:rsidRPr="00C00E3E">
              <w:rPr>
                <w:rFonts w:ascii="Times New Roman" w:hAnsi="Times New Roman" w:cs="Times New Roman"/>
                <w:b/>
              </w:rPr>
              <w:t>Zn</w:t>
            </w:r>
            <w:r w:rsidRPr="00C00E3E">
              <w:rPr>
                <w:rFonts w:ascii="Times New Roman" w:hAnsi="Times New Roman" w:cs="Times New Roman"/>
                <w:b/>
                <w:vertAlign w:val="superscript"/>
              </w:rPr>
              <w:t>2+</w:t>
            </w:r>
          </w:p>
        </w:tc>
        <w:tc>
          <w:tcPr>
            <w:tcW w:w="1275" w:type="dxa"/>
          </w:tcPr>
          <w:p w14:paraId="23677CAE" w14:textId="77777777" w:rsidR="0046182E" w:rsidRPr="00C00E3E" w:rsidRDefault="0046182E" w:rsidP="0046182E">
            <w:pPr>
              <w:spacing w:line="360" w:lineRule="auto"/>
              <w:jc w:val="both"/>
              <w:rPr>
                <w:rFonts w:ascii="Times New Roman" w:hAnsi="Times New Roman" w:cs="Times New Roman"/>
                <w:b/>
              </w:rPr>
            </w:pPr>
            <w:r w:rsidRPr="00C00E3E">
              <w:rPr>
                <w:rFonts w:ascii="Times New Roman" w:hAnsi="Times New Roman" w:cs="Times New Roman"/>
                <w:b/>
              </w:rPr>
              <w:t>Fe</w:t>
            </w:r>
            <w:r w:rsidRPr="00C00E3E">
              <w:rPr>
                <w:rFonts w:ascii="Times New Roman" w:hAnsi="Times New Roman" w:cs="Times New Roman"/>
                <w:b/>
                <w:vertAlign w:val="superscript"/>
              </w:rPr>
              <w:t>2+</w:t>
            </w:r>
          </w:p>
        </w:tc>
        <w:tc>
          <w:tcPr>
            <w:tcW w:w="1275" w:type="dxa"/>
          </w:tcPr>
          <w:p w14:paraId="5426D89B" w14:textId="77777777" w:rsidR="0046182E" w:rsidRPr="00C00E3E" w:rsidRDefault="0046182E" w:rsidP="0046182E">
            <w:pPr>
              <w:spacing w:line="360" w:lineRule="auto"/>
              <w:jc w:val="both"/>
              <w:rPr>
                <w:rFonts w:ascii="Times New Roman" w:hAnsi="Times New Roman" w:cs="Times New Roman"/>
                <w:b/>
              </w:rPr>
            </w:pPr>
            <w:r w:rsidRPr="00C00E3E">
              <w:rPr>
                <w:rFonts w:ascii="Times New Roman" w:hAnsi="Times New Roman" w:cs="Times New Roman"/>
                <w:b/>
              </w:rPr>
              <w:t>Sn</w:t>
            </w:r>
            <w:r w:rsidRPr="00C00E3E">
              <w:rPr>
                <w:rFonts w:ascii="Times New Roman" w:hAnsi="Times New Roman" w:cs="Times New Roman"/>
                <w:b/>
                <w:vertAlign w:val="superscript"/>
              </w:rPr>
              <w:t>2+</w:t>
            </w:r>
          </w:p>
        </w:tc>
        <w:tc>
          <w:tcPr>
            <w:tcW w:w="1275" w:type="dxa"/>
          </w:tcPr>
          <w:p w14:paraId="71509164" w14:textId="77777777" w:rsidR="0046182E" w:rsidRPr="00C00E3E" w:rsidRDefault="0046182E" w:rsidP="0046182E">
            <w:pPr>
              <w:spacing w:line="360" w:lineRule="auto"/>
              <w:jc w:val="both"/>
              <w:rPr>
                <w:rFonts w:ascii="Times New Roman" w:hAnsi="Times New Roman" w:cs="Times New Roman"/>
                <w:b/>
              </w:rPr>
            </w:pPr>
            <w:r w:rsidRPr="00C00E3E">
              <w:rPr>
                <w:rFonts w:ascii="Times New Roman" w:hAnsi="Times New Roman" w:cs="Times New Roman"/>
                <w:b/>
              </w:rPr>
              <w:t>Pb</w:t>
            </w:r>
            <w:r w:rsidRPr="00C00E3E">
              <w:rPr>
                <w:rFonts w:ascii="Times New Roman" w:hAnsi="Times New Roman" w:cs="Times New Roman"/>
                <w:b/>
                <w:vertAlign w:val="superscript"/>
              </w:rPr>
              <w:t>2+</w:t>
            </w:r>
          </w:p>
        </w:tc>
        <w:tc>
          <w:tcPr>
            <w:tcW w:w="1276" w:type="dxa"/>
          </w:tcPr>
          <w:p w14:paraId="3AE6966D" w14:textId="77777777" w:rsidR="0046182E" w:rsidRPr="00C00E3E" w:rsidRDefault="0046182E" w:rsidP="0046182E">
            <w:pPr>
              <w:spacing w:line="360" w:lineRule="auto"/>
              <w:jc w:val="both"/>
              <w:rPr>
                <w:rFonts w:ascii="Times New Roman" w:hAnsi="Times New Roman" w:cs="Times New Roman"/>
                <w:b/>
              </w:rPr>
            </w:pPr>
            <w:r w:rsidRPr="00C00E3E">
              <w:rPr>
                <w:rFonts w:ascii="Times New Roman" w:hAnsi="Times New Roman" w:cs="Times New Roman"/>
                <w:b/>
              </w:rPr>
              <w:t>Cu</w:t>
            </w:r>
            <w:r w:rsidRPr="00C00E3E">
              <w:rPr>
                <w:rFonts w:ascii="Times New Roman" w:hAnsi="Times New Roman" w:cs="Times New Roman"/>
                <w:b/>
                <w:vertAlign w:val="superscript"/>
              </w:rPr>
              <w:t>2+</w:t>
            </w:r>
          </w:p>
        </w:tc>
        <w:tc>
          <w:tcPr>
            <w:tcW w:w="1276" w:type="dxa"/>
          </w:tcPr>
          <w:p w14:paraId="3B25990F" w14:textId="77777777" w:rsidR="0046182E" w:rsidRPr="00C00E3E" w:rsidRDefault="0046182E" w:rsidP="0046182E">
            <w:pPr>
              <w:spacing w:line="360" w:lineRule="auto"/>
              <w:jc w:val="both"/>
              <w:rPr>
                <w:rFonts w:ascii="Times New Roman" w:hAnsi="Times New Roman" w:cs="Times New Roman"/>
                <w:b/>
              </w:rPr>
            </w:pPr>
            <w:proofErr w:type="spellStart"/>
            <w:r w:rsidRPr="00C00E3E">
              <w:rPr>
                <w:rFonts w:ascii="Times New Roman" w:hAnsi="Times New Roman" w:cs="Times New Roman"/>
                <w:b/>
              </w:rPr>
              <w:t>Ag</w:t>
            </w:r>
            <w:proofErr w:type="spellEnd"/>
            <w:r w:rsidRPr="00C00E3E">
              <w:rPr>
                <w:rFonts w:ascii="Times New Roman" w:hAnsi="Times New Roman" w:cs="Times New Roman"/>
                <w:b/>
                <w:vertAlign w:val="superscript"/>
              </w:rPr>
              <w:t>+</w:t>
            </w:r>
          </w:p>
        </w:tc>
      </w:tr>
      <w:tr w:rsidR="0046182E" w:rsidRPr="0046182E" w14:paraId="42F3D99C" w14:textId="77777777" w:rsidTr="00E953BC">
        <w:tc>
          <w:tcPr>
            <w:tcW w:w="1275" w:type="dxa"/>
          </w:tcPr>
          <w:p w14:paraId="0334E78E" w14:textId="77777777" w:rsidR="0046182E" w:rsidRPr="00C00E3E" w:rsidRDefault="0046182E" w:rsidP="0046182E">
            <w:pPr>
              <w:spacing w:line="360" w:lineRule="auto"/>
              <w:jc w:val="both"/>
              <w:rPr>
                <w:rFonts w:ascii="Times New Roman" w:hAnsi="Times New Roman" w:cs="Times New Roman"/>
                <w:b/>
              </w:rPr>
            </w:pPr>
            <w:proofErr w:type="spellStart"/>
            <w:r w:rsidRPr="00C00E3E">
              <w:rPr>
                <w:rFonts w:ascii="Times New Roman" w:hAnsi="Times New Roman" w:cs="Times New Roman"/>
                <w:b/>
              </w:rPr>
              <w:t>Zn</w:t>
            </w:r>
            <w:proofErr w:type="spellEnd"/>
          </w:p>
        </w:tc>
        <w:tc>
          <w:tcPr>
            <w:tcW w:w="1275" w:type="dxa"/>
          </w:tcPr>
          <w:p w14:paraId="1FA3E7A3" w14:textId="77777777" w:rsidR="0046182E" w:rsidRPr="0046182E" w:rsidRDefault="0046182E" w:rsidP="0046182E">
            <w:pPr>
              <w:spacing w:line="360" w:lineRule="auto"/>
              <w:jc w:val="center"/>
              <w:rPr>
                <w:rFonts w:ascii="Times New Roman" w:hAnsi="Times New Roman" w:cs="Times New Roman"/>
              </w:rPr>
            </w:pPr>
            <w:r w:rsidRPr="0046182E">
              <w:rPr>
                <w:rFonts w:ascii="Times New Roman" w:hAnsi="Times New Roman" w:cs="Times New Roman"/>
              </w:rPr>
              <w:t>-</w:t>
            </w:r>
          </w:p>
        </w:tc>
        <w:tc>
          <w:tcPr>
            <w:tcW w:w="1275" w:type="dxa"/>
          </w:tcPr>
          <w:p w14:paraId="6DFA22C5" w14:textId="77777777" w:rsidR="0046182E" w:rsidRPr="0046182E" w:rsidRDefault="0046182E" w:rsidP="0046182E">
            <w:pPr>
              <w:spacing w:line="360" w:lineRule="auto"/>
              <w:jc w:val="both"/>
              <w:rPr>
                <w:rFonts w:ascii="Times New Roman" w:hAnsi="Times New Roman" w:cs="Times New Roman"/>
              </w:rPr>
            </w:pPr>
          </w:p>
        </w:tc>
        <w:tc>
          <w:tcPr>
            <w:tcW w:w="1275" w:type="dxa"/>
          </w:tcPr>
          <w:p w14:paraId="3014C625" w14:textId="77777777" w:rsidR="0046182E" w:rsidRPr="0046182E" w:rsidRDefault="0046182E" w:rsidP="0046182E">
            <w:pPr>
              <w:spacing w:line="360" w:lineRule="auto"/>
              <w:jc w:val="both"/>
              <w:rPr>
                <w:rFonts w:ascii="Times New Roman" w:hAnsi="Times New Roman" w:cs="Times New Roman"/>
              </w:rPr>
            </w:pPr>
          </w:p>
        </w:tc>
        <w:tc>
          <w:tcPr>
            <w:tcW w:w="1275" w:type="dxa"/>
          </w:tcPr>
          <w:p w14:paraId="2802468B" w14:textId="77777777" w:rsidR="0046182E" w:rsidRPr="0046182E" w:rsidRDefault="0046182E" w:rsidP="0046182E">
            <w:pPr>
              <w:spacing w:line="360" w:lineRule="auto"/>
              <w:jc w:val="both"/>
              <w:rPr>
                <w:rFonts w:ascii="Times New Roman" w:hAnsi="Times New Roman" w:cs="Times New Roman"/>
              </w:rPr>
            </w:pPr>
          </w:p>
        </w:tc>
        <w:tc>
          <w:tcPr>
            <w:tcW w:w="1276" w:type="dxa"/>
          </w:tcPr>
          <w:p w14:paraId="7A5918CF" w14:textId="77777777" w:rsidR="0046182E" w:rsidRPr="0046182E" w:rsidRDefault="0046182E" w:rsidP="0046182E">
            <w:pPr>
              <w:spacing w:line="360" w:lineRule="auto"/>
              <w:jc w:val="both"/>
              <w:rPr>
                <w:rFonts w:ascii="Times New Roman" w:hAnsi="Times New Roman" w:cs="Times New Roman"/>
              </w:rPr>
            </w:pPr>
          </w:p>
        </w:tc>
        <w:tc>
          <w:tcPr>
            <w:tcW w:w="1276" w:type="dxa"/>
          </w:tcPr>
          <w:p w14:paraId="4719C6FE" w14:textId="77777777" w:rsidR="0046182E" w:rsidRPr="0046182E" w:rsidRDefault="0046182E" w:rsidP="0046182E">
            <w:pPr>
              <w:spacing w:line="360" w:lineRule="auto"/>
              <w:jc w:val="both"/>
              <w:rPr>
                <w:rFonts w:ascii="Times New Roman" w:hAnsi="Times New Roman" w:cs="Times New Roman"/>
              </w:rPr>
            </w:pPr>
          </w:p>
        </w:tc>
      </w:tr>
      <w:tr w:rsidR="0046182E" w:rsidRPr="0046182E" w14:paraId="54151A9E" w14:textId="77777777" w:rsidTr="00E953BC">
        <w:tc>
          <w:tcPr>
            <w:tcW w:w="1275" w:type="dxa"/>
          </w:tcPr>
          <w:p w14:paraId="1FF01F9F" w14:textId="77777777" w:rsidR="0046182E" w:rsidRPr="00C00E3E" w:rsidRDefault="0046182E" w:rsidP="0046182E">
            <w:pPr>
              <w:spacing w:line="360" w:lineRule="auto"/>
              <w:jc w:val="both"/>
              <w:rPr>
                <w:rFonts w:ascii="Times New Roman" w:hAnsi="Times New Roman" w:cs="Times New Roman"/>
                <w:b/>
              </w:rPr>
            </w:pPr>
            <w:r w:rsidRPr="00C00E3E">
              <w:rPr>
                <w:rFonts w:ascii="Times New Roman" w:hAnsi="Times New Roman" w:cs="Times New Roman"/>
                <w:b/>
              </w:rPr>
              <w:t>Fe</w:t>
            </w:r>
          </w:p>
        </w:tc>
        <w:tc>
          <w:tcPr>
            <w:tcW w:w="1275" w:type="dxa"/>
          </w:tcPr>
          <w:p w14:paraId="59F9EA75" w14:textId="77777777" w:rsidR="0046182E" w:rsidRPr="0046182E" w:rsidRDefault="0046182E" w:rsidP="0046182E">
            <w:pPr>
              <w:spacing w:line="360" w:lineRule="auto"/>
              <w:jc w:val="both"/>
              <w:rPr>
                <w:rFonts w:ascii="Times New Roman" w:hAnsi="Times New Roman" w:cs="Times New Roman"/>
              </w:rPr>
            </w:pPr>
          </w:p>
        </w:tc>
        <w:tc>
          <w:tcPr>
            <w:tcW w:w="1275" w:type="dxa"/>
          </w:tcPr>
          <w:p w14:paraId="63A46038" w14:textId="77777777" w:rsidR="0046182E" w:rsidRPr="0046182E" w:rsidRDefault="0046182E" w:rsidP="0046182E">
            <w:pPr>
              <w:spacing w:line="360" w:lineRule="auto"/>
              <w:jc w:val="center"/>
              <w:rPr>
                <w:rFonts w:ascii="Times New Roman" w:hAnsi="Times New Roman" w:cs="Times New Roman"/>
              </w:rPr>
            </w:pPr>
            <w:r w:rsidRPr="0046182E">
              <w:rPr>
                <w:rFonts w:ascii="Times New Roman" w:hAnsi="Times New Roman" w:cs="Times New Roman"/>
              </w:rPr>
              <w:t>-</w:t>
            </w:r>
          </w:p>
        </w:tc>
        <w:tc>
          <w:tcPr>
            <w:tcW w:w="1275" w:type="dxa"/>
          </w:tcPr>
          <w:p w14:paraId="340C3CC1" w14:textId="77777777" w:rsidR="0046182E" w:rsidRPr="0046182E" w:rsidRDefault="0046182E" w:rsidP="0046182E">
            <w:pPr>
              <w:spacing w:line="360" w:lineRule="auto"/>
              <w:jc w:val="both"/>
              <w:rPr>
                <w:rFonts w:ascii="Times New Roman" w:hAnsi="Times New Roman" w:cs="Times New Roman"/>
              </w:rPr>
            </w:pPr>
          </w:p>
        </w:tc>
        <w:tc>
          <w:tcPr>
            <w:tcW w:w="1275" w:type="dxa"/>
          </w:tcPr>
          <w:p w14:paraId="54838DFB" w14:textId="77777777" w:rsidR="0046182E" w:rsidRPr="0046182E" w:rsidRDefault="0046182E" w:rsidP="0046182E">
            <w:pPr>
              <w:spacing w:line="360" w:lineRule="auto"/>
              <w:jc w:val="both"/>
              <w:rPr>
                <w:rFonts w:ascii="Times New Roman" w:hAnsi="Times New Roman" w:cs="Times New Roman"/>
              </w:rPr>
            </w:pPr>
          </w:p>
        </w:tc>
        <w:tc>
          <w:tcPr>
            <w:tcW w:w="1276" w:type="dxa"/>
          </w:tcPr>
          <w:p w14:paraId="55EAB62A" w14:textId="77777777" w:rsidR="0046182E" w:rsidRPr="0046182E" w:rsidRDefault="0046182E" w:rsidP="0046182E">
            <w:pPr>
              <w:spacing w:line="360" w:lineRule="auto"/>
              <w:jc w:val="both"/>
              <w:rPr>
                <w:rFonts w:ascii="Times New Roman" w:hAnsi="Times New Roman" w:cs="Times New Roman"/>
              </w:rPr>
            </w:pPr>
          </w:p>
        </w:tc>
        <w:tc>
          <w:tcPr>
            <w:tcW w:w="1276" w:type="dxa"/>
          </w:tcPr>
          <w:p w14:paraId="285B5D40" w14:textId="77777777" w:rsidR="0046182E" w:rsidRPr="0046182E" w:rsidRDefault="0046182E" w:rsidP="0046182E">
            <w:pPr>
              <w:spacing w:line="360" w:lineRule="auto"/>
              <w:jc w:val="both"/>
              <w:rPr>
                <w:rFonts w:ascii="Times New Roman" w:hAnsi="Times New Roman" w:cs="Times New Roman"/>
              </w:rPr>
            </w:pPr>
          </w:p>
        </w:tc>
      </w:tr>
      <w:tr w:rsidR="0046182E" w:rsidRPr="0046182E" w14:paraId="3AFDB1CD" w14:textId="77777777" w:rsidTr="00E953BC">
        <w:tc>
          <w:tcPr>
            <w:tcW w:w="1275" w:type="dxa"/>
          </w:tcPr>
          <w:p w14:paraId="48AB0C58" w14:textId="77777777" w:rsidR="0046182E" w:rsidRPr="00C00E3E" w:rsidRDefault="0046182E" w:rsidP="0046182E">
            <w:pPr>
              <w:spacing w:line="360" w:lineRule="auto"/>
              <w:jc w:val="both"/>
              <w:rPr>
                <w:rFonts w:ascii="Times New Roman" w:hAnsi="Times New Roman" w:cs="Times New Roman"/>
                <w:b/>
              </w:rPr>
            </w:pPr>
            <w:proofErr w:type="spellStart"/>
            <w:r w:rsidRPr="00C00E3E">
              <w:rPr>
                <w:rFonts w:ascii="Times New Roman" w:hAnsi="Times New Roman" w:cs="Times New Roman"/>
                <w:b/>
              </w:rPr>
              <w:t>Sn</w:t>
            </w:r>
            <w:proofErr w:type="spellEnd"/>
          </w:p>
        </w:tc>
        <w:tc>
          <w:tcPr>
            <w:tcW w:w="1275" w:type="dxa"/>
          </w:tcPr>
          <w:p w14:paraId="650569DA" w14:textId="77777777" w:rsidR="0046182E" w:rsidRPr="0046182E" w:rsidRDefault="0046182E" w:rsidP="0046182E">
            <w:pPr>
              <w:spacing w:line="360" w:lineRule="auto"/>
              <w:jc w:val="both"/>
              <w:rPr>
                <w:rFonts w:ascii="Times New Roman" w:hAnsi="Times New Roman" w:cs="Times New Roman"/>
              </w:rPr>
            </w:pPr>
          </w:p>
        </w:tc>
        <w:tc>
          <w:tcPr>
            <w:tcW w:w="1275" w:type="dxa"/>
          </w:tcPr>
          <w:p w14:paraId="1BBAC0E4" w14:textId="77777777" w:rsidR="0046182E" w:rsidRPr="0046182E" w:rsidRDefault="0046182E" w:rsidP="0046182E">
            <w:pPr>
              <w:spacing w:line="360" w:lineRule="auto"/>
              <w:jc w:val="both"/>
              <w:rPr>
                <w:rFonts w:ascii="Times New Roman" w:hAnsi="Times New Roman" w:cs="Times New Roman"/>
              </w:rPr>
            </w:pPr>
          </w:p>
        </w:tc>
        <w:tc>
          <w:tcPr>
            <w:tcW w:w="1275" w:type="dxa"/>
          </w:tcPr>
          <w:p w14:paraId="6686A57F" w14:textId="77777777" w:rsidR="0046182E" w:rsidRPr="0046182E" w:rsidRDefault="0046182E" w:rsidP="0046182E">
            <w:pPr>
              <w:spacing w:line="360" w:lineRule="auto"/>
              <w:jc w:val="center"/>
              <w:rPr>
                <w:rFonts w:ascii="Times New Roman" w:hAnsi="Times New Roman" w:cs="Times New Roman"/>
              </w:rPr>
            </w:pPr>
            <w:r w:rsidRPr="0046182E">
              <w:rPr>
                <w:rFonts w:ascii="Times New Roman" w:hAnsi="Times New Roman" w:cs="Times New Roman"/>
              </w:rPr>
              <w:t>-</w:t>
            </w:r>
          </w:p>
        </w:tc>
        <w:tc>
          <w:tcPr>
            <w:tcW w:w="1275" w:type="dxa"/>
          </w:tcPr>
          <w:p w14:paraId="5687DB97" w14:textId="77777777" w:rsidR="0046182E" w:rsidRPr="0046182E" w:rsidRDefault="0046182E" w:rsidP="0046182E">
            <w:pPr>
              <w:spacing w:line="360" w:lineRule="auto"/>
              <w:jc w:val="both"/>
              <w:rPr>
                <w:rFonts w:ascii="Times New Roman" w:hAnsi="Times New Roman" w:cs="Times New Roman"/>
              </w:rPr>
            </w:pPr>
          </w:p>
        </w:tc>
        <w:tc>
          <w:tcPr>
            <w:tcW w:w="1276" w:type="dxa"/>
          </w:tcPr>
          <w:p w14:paraId="3500239F" w14:textId="77777777" w:rsidR="0046182E" w:rsidRPr="0046182E" w:rsidRDefault="0046182E" w:rsidP="0046182E">
            <w:pPr>
              <w:spacing w:line="360" w:lineRule="auto"/>
              <w:jc w:val="both"/>
              <w:rPr>
                <w:rFonts w:ascii="Times New Roman" w:hAnsi="Times New Roman" w:cs="Times New Roman"/>
              </w:rPr>
            </w:pPr>
          </w:p>
        </w:tc>
        <w:tc>
          <w:tcPr>
            <w:tcW w:w="1276" w:type="dxa"/>
          </w:tcPr>
          <w:p w14:paraId="61635696" w14:textId="77777777" w:rsidR="0046182E" w:rsidRPr="0046182E" w:rsidRDefault="0046182E" w:rsidP="0046182E">
            <w:pPr>
              <w:spacing w:line="360" w:lineRule="auto"/>
              <w:jc w:val="both"/>
              <w:rPr>
                <w:rFonts w:ascii="Times New Roman" w:hAnsi="Times New Roman" w:cs="Times New Roman"/>
              </w:rPr>
            </w:pPr>
          </w:p>
        </w:tc>
      </w:tr>
      <w:tr w:rsidR="0046182E" w:rsidRPr="0046182E" w14:paraId="1DF186F9" w14:textId="77777777" w:rsidTr="00E953BC">
        <w:tc>
          <w:tcPr>
            <w:tcW w:w="1275" w:type="dxa"/>
          </w:tcPr>
          <w:p w14:paraId="319AE23C" w14:textId="77777777" w:rsidR="0046182E" w:rsidRPr="00C00E3E" w:rsidRDefault="0046182E" w:rsidP="0046182E">
            <w:pPr>
              <w:spacing w:line="360" w:lineRule="auto"/>
              <w:jc w:val="both"/>
              <w:rPr>
                <w:rFonts w:ascii="Times New Roman" w:hAnsi="Times New Roman" w:cs="Times New Roman"/>
                <w:b/>
              </w:rPr>
            </w:pPr>
            <w:r w:rsidRPr="00C00E3E">
              <w:rPr>
                <w:rFonts w:ascii="Times New Roman" w:hAnsi="Times New Roman" w:cs="Times New Roman"/>
                <w:b/>
              </w:rPr>
              <w:t>Pb</w:t>
            </w:r>
          </w:p>
        </w:tc>
        <w:tc>
          <w:tcPr>
            <w:tcW w:w="1275" w:type="dxa"/>
          </w:tcPr>
          <w:p w14:paraId="1DE5ECB1" w14:textId="77777777" w:rsidR="0046182E" w:rsidRPr="0046182E" w:rsidRDefault="0046182E" w:rsidP="0046182E">
            <w:pPr>
              <w:spacing w:line="360" w:lineRule="auto"/>
              <w:jc w:val="both"/>
              <w:rPr>
                <w:rFonts w:ascii="Times New Roman" w:hAnsi="Times New Roman" w:cs="Times New Roman"/>
              </w:rPr>
            </w:pPr>
          </w:p>
        </w:tc>
        <w:tc>
          <w:tcPr>
            <w:tcW w:w="1275" w:type="dxa"/>
          </w:tcPr>
          <w:p w14:paraId="18B6146D" w14:textId="77777777" w:rsidR="0046182E" w:rsidRPr="0046182E" w:rsidRDefault="0046182E" w:rsidP="0046182E">
            <w:pPr>
              <w:spacing w:line="360" w:lineRule="auto"/>
              <w:jc w:val="both"/>
              <w:rPr>
                <w:rFonts w:ascii="Times New Roman" w:hAnsi="Times New Roman" w:cs="Times New Roman"/>
              </w:rPr>
            </w:pPr>
          </w:p>
        </w:tc>
        <w:tc>
          <w:tcPr>
            <w:tcW w:w="1275" w:type="dxa"/>
          </w:tcPr>
          <w:p w14:paraId="1C3A5013" w14:textId="77777777" w:rsidR="0046182E" w:rsidRPr="0046182E" w:rsidRDefault="0046182E" w:rsidP="0046182E">
            <w:pPr>
              <w:spacing w:line="360" w:lineRule="auto"/>
              <w:jc w:val="both"/>
              <w:rPr>
                <w:rFonts w:ascii="Times New Roman" w:hAnsi="Times New Roman" w:cs="Times New Roman"/>
              </w:rPr>
            </w:pPr>
          </w:p>
        </w:tc>
        <w:tc>
          <w:tcPr>
            <w:tcW w:w="1275" w:type="dxa"/>
          </w:tcPr>
          <w:p w14:paraId="041E9E68" w14:textId="77777777" w:rsidR="0046182E" w:rsidRPr="0046182E" w:rsidRDefault="0046182E" w:rsidP="0046182E">
            <w:pPr>
              <w:spacing w:line="360" w:lineRule="auto"/>
              <w:jc w:val="center"/>
              <w:rPr>
                <w:rFonts w:ascii="Times New Roman" w:hAnsi="Times New Roman" w:cs="Times New Roman"/>
              </w:rPr>
            </w:pPr>
            <w:r w:rsidRPr="0046182E">
              <w:rPr>
                <w:rFonts w:ascii="Times New Roman" w:hAnsi="Times New Roman" w:cs="Times New Roman"/>
              </w:rPr>
              <w:t>-</w:t>
            </w:r>
          </w:p>
        </w:tc>
        <w:tc>
          <w:tcPr>
            <w:tcW w:w="1276" w:type="dxa"/>
          </w:tcPr>
          <w:p w14:paraId="25AFA36C" w14:textId="77777777" w:rsidR="0046182E" w:rsidRPr="0046182E" w:rsidRDefault="0046182E" w:rsidP="0046182E">
            <w:pPr>
              <w:spacing w:line="360" w:lineRule="auto"/>
              <w:jc w:val="both"/>
              <w:rPr>
                <w:rFonts w:ascii="Times New Roman" w:hAnsi="Times New Roman" w:cs="Times New Roman"/>
              </w:rPr>
            </w:pPr>
          </w:p>
        </w:tc>
        <w:tc>
          <w:tcPr>
            <w:tcW w:w="1276" w:type="dxa"/>
          </w:tcPr>
          <w:p w14:paraId="5E1D1D15" w14:textId="77777777" w:rsidR="0046182E" w:rsidRPr="0046182E" w:rsidRDefault="0046182E" w:rsidP="0046182E">
            <w:pPr>
              <w:spacing w:line="360" w:lineRule="auto"/>
              <w:jc w:val="both"/>
              <w:rPr>
                <w:rFonts w:ascii="Times New Roman" w:hAnsi="Times New Roman" w:cs="Times New Roman"/>
              </w:rPr>
            </w:pPr>
          </w:p>
        </w:tc>
      </w:tr>
      <w:tr w:rsidR="0046182E" w:rsidRPr="0046182E" w14:paraId="23D93424" w14:textId="77777777" w:rsidTr="00E953BC">
        <w:tc>
          <w:tcPr>
            <w:tcW w:w="1275" w:type="dxa"/>
          </w:tcPr>
          <w:p w14:paraId="55D3B7DA" w14:textId="77777777" w:rsidR="0046182E" w:rsidRPr="00C00E3E" w:rsidRDefault="0046182E" w:rsidP="0046182E">
            <w:pPr>
              <w:spacing w:line="360" w:lineRule="auto"/>
              <w:jc w:val="both"/>
              <w:rPr>
                <w:rFonts w:ascii="Times New Roman" w:hAnsi="Times New Roman" w:cs="Times New Roman"/>
                <w:b/>
              </w:rPr>
            </w:pPr>
            <w:r w:rsidRPr="00C00E3E">
              <w:rPr>
                <w:rFonts w:ascii="Times New Roman" w:hAnsi="Times New Roman" w:cs="Times New Roman"/>
                <w:b/>
              </w:rPr>
              <w:t>Cu</w:t>
            </w:r>
          </w:p>
        </w:tc>
        <w:tc>
          <w:tcPr>
            <w:tcW w:w="1275" w:type="dxa"/>
          </w:tcPr>
          <w:p w14:paraId="36410548" w14:textId="77777777" w:rsidR="0046182E" w:rsidRPr="0046182E" w:rsidRDefault="0046182E" w:rsidP="0046182E">
            <w:pPr>
              <w:spacing w:line="360" w:lineRule="auto"/>
              <w:jc w:val="both"/>
              <w:rPr>
                <w:rFonts w:ascii="Times New Roman" w:hAnsi="Times New Roman" w:cs="Times New Roman"/>
              </w:rPr>
            </w:pPr>
          </w:p>
        </w:tc>
        <w:tc>
          <w:tcPr>
            <w:tcW w:w="1275" w:type="dxa"/>
          </w:tcPr>
          <w:p w14:paraId="777461E3" w14:textId="77777777" w:rsidR="0046182E" w:rsidRPr="0046182E" w:rsidRDefault="0046182E" w:rsidP="0046182E">
            <w:pPr>
              <w:spacing w:line="360" w:lineRule="auto"/>
              <w:jc w:val="both"/>
              <w:rPr>
                <w:rFonts w:ascii="Times New Roman" w:hAnsi="Times New Roman" w:cs="Times New Roman"/>
              </w:rPr>
            </w:pPr>
          </w:p>
        </w:tc>
        <w:tc>
          <w:tcPr>
            <w:tcW w:w="1275" w:type="dxa"/>
          </w:tcPr>
          <w:p w14:paraId="46DC2D49" w14:textId="77777777" w:rsidR="0046182E" w:rsidRPr="0046182E" w:rsidRDefault="0046182E" w:rsidP="0046182E">
            <w:pPr>
              <w:spacing w:line="360" w:lineRule="auto"/>
              <w:jc w:val="both"/>
              <w:rPr>
                <w:rFonts w:ascii="Times New Roman" w:hAnsi="Times New Roman" w:cs="Times New Roman"/>
              </w:rPr>
            </w:pPr>
          </w:p>
        </w:tc>
        <w:tc>
          <w:tcPr>
            <w:tcW w:w="1275" w:type="dxa"/>
          </w:tcPr>
          <w:p w14:paraId="07C2320C" w14:textId="77777777" w:rsidR="0046182E" w:rsidRPr="0046182E" w:rsidRDefault="0046182E" w:rsidP="0046182E">
            <w:pPr>
              <w:spacing w:line="360" w:lineRule="auto"/>
              <w:jc w:val="both"/>
              <w:rPr>
                <w:rFonts w:ascii="Times New Roman" w:hAnsi="Times New Roman" w:cs="Times New Roman"/>
              </w:rPr>
            </w:pPr>
          </w:p>
        </w:tc>
        <w:tc>
          <w:tcPr>
            <w:tcW w:w="1276" w:type="dxa"/>
          </w:tcPr>
          <w:p w14:paraId="4006B8BF" w14:textId="77777777" w:rsidR="0046182E" w:rsidRPr="0046182E" w:rsidRDefault="0046182E" w:rsidP="0046182E">
            <w:pPr>
              <w:spacing w:line="360" w:lineRule="auto"/>
              <w:jc w:val="center"/>
              <w:rPr>
                <w:rFonts w:ascii="Times New Roman" w:hAnsi="Times New Roman" w:cs="Times New Roman"/>
              </w:rPr>
            </w:pPr>
            <w:r w:rsidRPr="0046182E">
              <w:rPr>
                <w:rFonts w:ascii="Times New Roman" w:hAnsi="Times New Roman" w:cs="Times New Roman"/>
              </w:rPr>
              <w:t>-</w:t>
            </w:r>
          </w:p>
        </w:tc>
        <w:tc>
          <w:tcPr>
            <w:tcW w:w="1276" w:type="dxa"/>
          </w:tcPr>
          <w:p w14:paraId="5CEA4EAD" w14:textId="77777777" w:rsidR="0046182E" w:rsidRPr="0046182E" w:rsidRDefault="0046182E" w:rsidP="0046182E">
            <w:pPr>
              <w:spacing w:line="360" w:lineRule="auto"/>
              <w:jc w:val="both"/>
              <w:rPr>
                <w:rFonts w:ascii="Times New Roman" w:hAnsi="Times New Roman" w:cs="Times New Roman"/>
              </w:rPr>
            </w:pPr>
          </w:p>
        </w:tc>
      </w:tr>
    </w:tbl>
    <w:p w14:paraId="5EB21521" w14:textId="77777777" w:rsidR="0046182E" w:rsidRPr="0046182E" w:rsidRDefault="0046182E" w:rsidP="0046182E">
      <w:pPr>
        <w:spacing w:line="360" w:lineRule="auto"/>
        <w:ind w:left="360"/>
        <w:jc w:val="both"/>
        <w:rPr>
          <w:rFonts w:ascii="Times New Roman" w:hAnsi="Times New Roman" w:cs="Times New Roman"/>
        </w:rPr>
      </w:pPr>
    </w:p>
    <w:p w14:paraId="33177188" w14:textId="77777777" w:rsidR="0046182E" w:rsidRPr="0046182E" w:rsidRDefault="0046182E" w:rsidP="0046182E">
      <w:pPr>
        <w:tabs>
          <w:tab w:val="left" w:pos="426"/>
          <w:tab w:val="left" w:pos="851"/>
          <w:tab w:val="left" w:pos="2520"/>
          <w:tab w:val="left" w:pos="4860"/>
          <w:tab w:val="left" w:pos="7020"/>
        </w:tabs>
        <w:spacing w:line="360" w:lineRule="auto"/>
        <w:ind w:left="851" w:hanging="851"/>
        <w:rPr>
          <w:rFonts w:ascii="Times New Roman" w:hAnsi="Times New Roman" w:cs="Times New Roman"/>
          <w:u w:color="FF0000"/>
        </w:rPr>
      </w:pPr>
      <w:r w:rsidRPr="0046182E">
        <w:rPr>
          <w:rFonts w:ascii="Times New Roman" w:hAnsi="Times New Roman" w:cs="Times New Roman"/>
          <w:lang w:val="en-US"/>
        </w:rPr>
        <w:tab/>
      </w:r>
    </w:p>
    <w:p w14:paraId="04665F10" w14:textId="0A6FC7BA" w:rsidR="00985BCF" w:rsidRDefault="00A43022" w:rsidP="0046182E">
      <w:pPr>
        <w:spacing w:line="360" w:lineRule="auto"/>
        <w:rPr>
          <w:rFonts w:ascii="Times New Roman" w:hAnsi="Times New Roman" w:cs="Times New Roman"/>
          <w:b/>
          <w:u w:val="single"/>
          <w:lang w:val="en-US"/>
        </w:rPr>
      </w:pPr>
      <w:r w:rsidRPr="00A43022">
        <w:rPr>
          <w:rFonts w:ascii="Times New Roman" w:hAnsi="Times New Roman" w:cs="Times New Roman"/>
          <w:b/>
          <w:u w:val="single"/>
          <w:lang w:val="en-US"/>
        </w:rPr>
        <w:t>QUESTIONS:</w:t>
      </w:r>
    </w:p>
    <w:p w14:paraId="58349590" w14:textId="4DB45F9A" w:rsidR="00562E5D" w:rsidRPr="003E28A7" w:rsidRDefault="00562E5D" w:rsidP="00562E5D">
      <w:pPr>
        <w:jc w:val="both"/>
        <w:rPr>
          <w:rFonts w:ascii="Times New Roman" w:hAnsi="Times New Roman" w:cs="Times New Roman"/>
          <w:bCs/>
        </w:rPr>
      </w:pPr>
      <w:r w:rsidRPr="003E28A7">
        <w:rPr>
          <w:rFonts w:ascii="Times New Roman" w:hAnsi="Times New Roman" w:cs="Times New Roman"/>
          <w:b/>
        </w:rPr>
        <w:t>1)</w:t>
      </w:r>
      <w:r w:rsidRPr="003E28A7">
        <w:rPr>
          <w:rFonts w:ascii="Times New Roman" w:hAnsi="Times New Roman" w:cs="Times New Roman"/>
          <w:bCs/>
        </w:rPr>
        <w:t xml:space="preserve"> Define </w:t>
      </w:r>
      <w:proofErr w:type="spellStart"/>
      <w:r w:rsidRPr="003E28A7">
        <w:rPr>
          <w:rFonts w:ascii="Times New Roman" w:hAnsi="Times New Roman" w:cs="Times New Roman"/>
          <w:bCs/>
        </w:rPr>
        <w:t>the</w:t>
      </w:r>
      <w:proofErr w:type="spellEnd"/>
      <w:r w:rsidRPr="003E28A7">
        <w:rPr>
          <w:rFonts w:ascii="Times New Roman" w:hAnsi="Times New Roman" w:cs="Times New Roman"/>
          <w:bCs/>
        </w:rPr>
        <w:t xml:space="preserve"> </w:t>
      </w:r>
      <w:proofErr w:type="spellStart"/>
      <w:r w:rsidRPr="003E28A7">
        <w:rPr>
          <w:rFonts w:ascii="Times New Roman" w:hAnsi="Times New Roman" w:cs="Times New Roman"/>
          <w:bCs/>
        </w:rPr>
        <w:t>following</w:t>
      </w:r>
      <w:proofErr w:type="spellEnd"/>
      <w:r w:rsidRPr="003E28A7">
        <w:rPr>
          <w:rFonts w:ascii="Times New Roman" w:hAnsi="Times New Roman" w:cs="Times New Roman"/>
          <w:bCs/>
        </w:rPr>
        <w:t xml:space="preserve"> </w:t>
      </w:r>
      <w:proofErr w:type="spellStart"/>
      <w:r w:rsidRPr="003E28A7">
        <w:rPr>
          <w:rFonts w:ascii="Times New Roman" w:hAnsi="Times New Roman" w:cs="Times New Roman"/>
          <w:bCs/>
        </w:rPr>
        <w:t>terms</w:t>
      </w:r>
      <w:proofErr w:type="spellEnd"/>
      <w:r w:rsidRPr="003E28A7">
        <w:rPr>
          <w:rFonts w:ascii="Times New Roman" w:hAnsi="Times New Roman" w:cs="Times New Roman"/>
          <w:bCs/>
        </w:rPr>
        <w:t xml:space="preserve">. </w:t>
      </w:r>
    </w:p>
    <w:p w14:paraId="745A881B" w14:textId="77777777" w:rsidR="00562E5D" w:rsidRPr="003E28A7" w:rsidRDefault="00562E5D" w:rsidP="00562E5D">
      <w:pPr>
        <w:jc w:val="both"/>
        <w:rPr>
          <w:rFonts w:ascii="Times New Roman" w:hAnsi="Times New Roman" w:cs="Times New Roman"/>
          <w:bCs/>
        </w:rPr>
      </w:pPr>
    </w:p>
    <w:p w14:paraId="502468FF" w14:textId="77777777" w:rsidR="00562E5D" w:rsidRPr="003E28A7" w:rsidRDefault="00562E5D" w:rsidP="00562E5D">
      <w:pPr>
        <w:jc w:val="both"/>
        <w:rPr>
          <w:rFonts w:ascii="Times New Roman" w:hAnsi="Times New Roman" w:cs="Times New Roman"/>
          <w:bCs/>
        </w:rPr>
      </w:pPr>
      <w:proofErr w:type="spellStart"/>
      <w:r w:rsidRPr="003E28A7">
        <w:rPr>
          <w:rFonts w:ascii="Times New Roman" w:hAnsi="Times New Roman" w:cs="Times New Roman"/>
          <w:bCs/>
        </w:rPr>
        <w:t>Oxidation</w:t>
      </w:r>
      <w:proofErr w:type="spellEnd"/>
      <w:r w:rsidRPr="003E28A7">
        <w:rPr>
          <w:rFonts w:ascii="Times New Roman" w:hAnsi="Times New Roman" w:cs="Times New Roman"/>
          <w:bCs/>
        </w:rPr>
        <w:t xml:space="preserve">: </w:t>
      </w:r>
    </w:p>
    <w:p w14:paraId="1FDCDBC6" w14:textId="77777777" w:rsidR="00562E5D" w:rsidRPr="003E28A7" w:rsidRDefault="00562E5D" w:rsidP="00562E5D">
      <w:pPr>
        <w:jc w:val="both"/>
        <w:rPr>
          <w:rFonts w:ascii="Times New Roman" w:hAnsi="Times New Roman" w:cs="Times New Roman"/>
          <w:bCs/>
        </w:rPr>
      </w:pPr>
    </w:p>
    <w:p w14:paraId="76E80C4C" w14:textId="77777777" w:rsidR="00562E5D" w:rsidRPr="003E28A7" w:rsidRDefault="00562E5D" w:rsidP="00562E5D">
      <w:pPr>
        <w:jc w:val="both"/>
        <w:rPr>
          <w:rFonts w:ascii="Times New Roman" w:hAnsi="Times New Roman" w:cs="Times New Roman"/>
          <w:bCs/>
        </w:rPr>
      </w:pPr>
    </w:p>
    <w:p w14:paraId="3F2CC9DA" w14:textId="77777777" w:rsidR="00562E5D" w:rsidRPr="003E28A7" w:rsidRDefault="00562E5D" w:rsidP="00562E5D">
      <w:pPr>
        <w:tabs>
          <w:tab w:val="left" w:pos="1530"/>
        </w:tabs>
        <w:jc w:val="both"/>
        <w:rPr>
          <w:rFonts w:ascii="Times New Roman" w:hAnsi="Times New Roman" w:cs="Times New Roman"/>
          <w:bCs/>
        </w:rPr>
      </w:pPr>
      <w:proofErr w:type="spellStart"/>
      <w:r w:rsidRPr="003E28A7">
        <w:rPr>
          <w:rFonts w:ascii="Times New Roman" w:hAnsi="Times New Roman" w:cs="Times New Roman"/>
          <w:bCs/>
        </w:rPr>
        <w:t>Reduction</w:t>
      </w:r>
      <w:proofErr w:type="spellEnd"/>
      <w:r w:rsidRPr="003E28A7">
        <w:rPr>
          <w:rFonts w:ascii="Times New Roman" w:hAnsi="Times New Roman" w:cs="Times New Roman"/>
          <w:bCs/>
        </w:rPr>
        <w:t xml:space="preserve">: </w:t>
      </w:r>
    </w:p>
    <w:p w14:paraId="34488EFB" w14:textId="77777777" w:rsidR="00562E5D" w:rsidRPr="003E28A7" w:rsidRDefault="00562E5D" w:rsidP="00562E5D">
      <w:pPr>
        <w:tabs>
          <w:tab w:val="left" w:pos="1530"/>
        </w:tabs>
        <w:jc w:val="both"/>
        <w:rPr>
          <w:rFonts w:ascii="Times New Roman" w:hAnsi="Times New Roman" w:cs="Times New Roman"/>
          <w:bCs/>
        </w:rPr>
      </w:pPr>
    </w:p>
    <w:p w14:paraId="5EA20468" w14:textId="77777777" w:rsidR="00562E5D" w:rsidRPr="003E28A7" w:rsidRDefault="00562E5D" w:rsidP="00562E5D">
      <w:pPr>
        <w:jc w:val="both"/>
        <w:rPr>
          <w:rFonts w:ascii="Times New Roman" w:hAnsi="Times New Roman" w:cs="Times New Roman"/>
          <w:bCs/>
        </w:rPr>
      </w:pPr>
    </w:p>
    <w:p w14:paraId="088FDFBA" w14:textId="77777777" w:rsidR="00562E5D" w:rsidRPr="003E28A7" w:rsidRDefault="00562E5D" w:rsidP="00562E5D">
      <w:pPr>
        <w:jc w:val="both"/>
        <w:rPr>
          <w:rFonts w:ascii="Times New Roman" w:hAnsi="Times New Roman" w:cs="Times New Roman"/>
          <w:bCs/>
        </w:rPr>
      </w:pPr>
      <w:r w:rsidRPr="003E28A7">
        <w:rPr>
          <w:rFonts w:ascii="Times New Roman" w:hAnsi="Times New Roman" w:cs="Times New Roman"/>
          <w:bCs/>
        </w:rPr>
        <w:t xml:space="preserve">Activity: </w:t>
      </w:r>
    </w:p>
    <w:p w14:paraId="1286A329" w14:textId="77777777" w:rsidR="00562E5D" w:rsidRPr="003E28A7" w:rsidRDefault="00562E5D" w:rsidP="00562E5D">
      <w:pPr>
        <w:jc w:val="both"/>
        <w:rPr>
          <w:rFonts w:ascii="Times New Roman" w:hAnsi="Times New Roman" w:cs="Times New Roman"/>
          <w:bCs/>
        </w:rPr>
      </w:pPr>
    </w:p>
    <w:p w14:paraId="522E2566" w14:textId="77777777" w:rsidR="00562E5D" w:rsidRPr="003E28A7" w:rsidRDefault="00562E5D" w:rsidP="00562E5D">
      <w:pPr>
        <w:jc w:val="both"/>
        <w:rPr>
          <w:rFonts w:ascii="Times New Roman" w:hAnsi="Times New Roman" w:cs="Times New Roman"/>
          <w:bCs/>
        </w:rPr>
      </w:pPr>
    </w:p>
    <w:p w14:paraId="4F5D9B29" w14:textId="77777777" w:rsidR="00562E5D" w:rsidRPr="003E28A7" w:rsidRDefault="00562E5D" w:rsidP="00562E5D">
      <w:pPr>
        <w:jc w:val="both"/>
        <w:rPr>
          <w:rFonts w:ascii="Times New Roman" w:hAnsi="Times New Roman" w:cs="Times New Roman"/>
          <w:bCs/>
        </w:rPr>
      </w:pPr>
      <w:proofErr w:type="spellStart"/>
      <w:r w:rsidRPr="003E28A7">
        <w:rPr>
          <w:rFonts w:ascii="Times New Roman" w:hAnsi="Times New Roman" w:cs="Times New Roman"/>
          <w:bCs/>
        </w:rPr>
        <w:t>Redox</w:t>
      </w:r>
      <w:proofErr w:type="spellEnd"/>
      <w:r w:rsidRPr="003E28A7">
        <w:rPr>
          <w:rFonts w:ascii="Times New Roman" w:hAnsi="Times New Roman" w:cs="Times New Roman"/>
          <w:bCs/>
        </w:rPr>
        <w:t xml:space="preserve"> </w:t>
      </w:r>
      <w:proofErr w:type="spellStart"/>
      <w:r w:rsidRPr="003E28A7">
        <w:rPr>
          <w:rFonts w:ascii="Times New Roman" w:hAnsi="Times New Roman" w:cs="Times New Roman"/>
          <w:bCs/>
        </w:rPr>
        <w:t>reaction</w:t>
      </w:r>
      <w:proofErr w:type="spellEnd"/>
      <w:r w:rsidRPr="003E28A7">
        <w:rPr>
          <w:rFonts w:ascii="Times New Roman" w:hAnsi="Times New Roman" w:cs="Times New Roman"/>
          <w:bCs/>
        </w:rPr>
        <w:t xml:space="preserve">: </w:t>
      </w:r>
    </w:p>
    <w:p w14:paraId="7D4DE190" w14:textId="1BC47BBA" w:rsidR="009E27B1" w:rsidRPr="003E28A7" w:rsidRDefault="009E27B1" w:rsidP="0046182E">
      <w:pPr>
        <w:spacing w:line="360" w:lineRule="auto"/>
        <w:rPr>
          <w:rFonts w:ascii="Times New Roman" w:hAnsi="Times New Roman" w:cs="Times New Roman"/>
          <w:b/>
          <w:u w:val="single"/>
          <w:lang w:val="en-US"/>
        </w:rPr>
      </w:pPr>
    </w:p>
    <w:p w14:paraId="5BCB4DCF" w14:textId="2174E3BB" w:rsidR="00562E5D" w:rsidRPr="003E28A7" w:rsidRDefault="00562E5D" w:rsidP="0046182E">
      <w:pPr>
        <w:spacing w:line="360" w:lineRule="auto"/>
        <w:rPr>
          <w:rFonts w:ascii="Times New Roman" w:hAnsi="Times New Roman" w:cs="Times New Roman"/>
          <w:b/>
          <w:u w:val="single"/>
          <w:lang w:val="en-US"/>
        </w:rPr>
      </w:pPr>
    </w:p>
    <w:p w14:paraId="5B1D50A2" w14:textId="1D1313E7" w:rsidR="00562E5D" w:rsidRPr="003E28A7" w:rsidRDefault="00562E5D" w:rsidP="00562E5D">
      <w:pPr>
        <w:jc w:val="both"/>
        <w:rPr>
          <w:rFonts w:ascii="Times New Roman" w:hAnsi="Times New Roman" w:cs="Times New Roman"/>
          <w:bCs/>
        </w:rPr>
      </w:pPr>
      <w:r w:rsidRPr="003E28A7">
        <w:rPr>
          <w:rFonts w:ascii="Times New Roman" w:hAnsi="Times New Roman" w:cs="Times New Roman"/>
          <w:b/>
          <w:lang w:val="en-US"/>
        </w:rPr>
        <w:t xml:space="preserve">2) </w:t>
      </w:r>
      <w:proofErr w:type="spellStart"/>
      <w:r w:rsidRPr="003E28A7">
        <w:rPr>
          <w:rFonts w:ascii="Times New Roman" w:hAnsi="Times New Roman" w:cs="Times New Roman"/>
          <w:bCs/>
        </w:rPr>
        <w:t>Discuss</w:t>
      </w:r>
      <w:proofErr w:type="spellEnd"/>
      <w:r w:rsidRPr="003E28A7">
        <w:rPr>
          <w:rFonts w:ascii="Times New Roman" w:hAnsi="Times New Roman" w:cs="Times New Roman"/>
          <w:bCs/>
        </w:rPr>
        <w:t xml:space="preserve"> </w:t>
      </w:r>
      <w:proofErr w:type="spellStart"/>
      <w:r w:rsidRPr="003E28A7">
        <w:rPr>
          <w:rFonts w:ascii="Times New Roman" w:hAnsi="Times New Roman" w:cs="Times New Roman"/>
          <w:bCs/>
        </w:rPr>
        <w:t>the</w:t>
      </w:r>
      <w:proofErr w:type="spellEnd"/>
      <w:r w:rsidRPr="003E28A7">
        <w:rPr>
          <w:rFonts w:ascii="Times New Roman" w:hAnsi="Times New Roman" w:cs="Times New Roman"/>
          <w:bCs/>
        </w:rPr>
        <w:t xml:space="preserve"> </w:t>
      </w:r>
      <w:proofErr w:type="spellStart"/>
      <w:r w:rsidRPr="003E28A7">
        <w:rPr>
          <w:rFonts w:ascii="Times New Roman" w:hAnsi="Times New Roman" w:cs="Times New Roman"/>
          <w:bCs/>
        </w:rPr>
        <w:t>activities</w:t>
      </w:r>
      <w:proofErr w:type="spellEnd"/>
      <w:r w:rsidRPr="003E28A7">
        <w:rPr>
          <w:rFonts w:ascii="Times New Roman" w:hAnsi="Times New Roman" w:cs="Times New Roman"/>
          <w:bCs/>
        </w:rPr>
        <w:t xml:space="preserve"> of </w:t>
      </w:r>
      <w:proofErr w:type="spellStart"/>
      <w:r w:rsidRPr="003E28A7">
        <w:rPr>
          <w:rFonts w:ascii="Times New Roman" w:hAnsi="Times New Roman" w:cs="Times New Roman"/>
          <w:bCs/>
        </w:rPr>
        <w:t>the</w:t>
      </w:r>
      <w:proofErr w:type="spellEnd"/>
      <w:r w:rsidRPr="003E28A7">
        <w:rPr>
          <w:rFonts w:ascii="Times New Roman" w:hAnsi="Times New Roman" w:cs="Times New Roman"/>
          <w:bCs/>
        </w:rPr>
        <w:t xml:space="preserve"> </w:t>
      </w:r>
      <w:proofErr w:type="spellStart"/>
      <w:r w:rsidRPr="003E28A7">
        <w:rPr>
          <w:rFonts w:ascii="Times New Roman" w:hAnsi="Times New Roman" w:cs="Times New Roman"/>
          <w:bCs/>
        </w:rPr>
        <w:t>metals</w:t>
      </w:r>
      <w:proofErr w:type="spellEnd"/>
      <w:r w:rsidRPr="003E28A7">
        <w:rPr>
          <w:rFonts w:ascii="Times New Roman" w:hAnsi="Times New Roman" w:cs="Times New Roman"/>
          <w:bCs/>
        </w:rPr>
        <w:t xml:space="preserve"> X, Y </w:t>
      </w:r>
      <w:proofErr w:type="spellStart"/>
      <w:r w:rsidRPr="003E28A7">
        <w:rPr>
          <w:rFonts w:ascii="Times New Roman" w:hAnsi="Times New Roman" w:cs="Times New Roman"/>
          <w:bCs/>
        </w:rPr>
        <w:t>and</w:t>
      </w:r>
      <w:proofErr w:type="spellEnd"/>
      <w:r w:rsidRPr="003E28A7">
        <w:rPr>
          <w:rFonts w:ascii="Times New Roman" w:hAnsi="Times New Roman" w:cs="Times New Roman"/>
          <w:bCs/>
        </w:rPr>
        <w:t xml:space="preserve"> Z in </w:t>
      </w:r>
      <w:proofErr w:type="spellStart"/>
      <w:r w:rsidRPr="003E28A7">
        <w:rPr>
          <w:rFonts w:ascii="Times New Roman" w:hAnsi="Times New Roman" w:cs="Times New Roman"/>
          <w:bCs/>
        </w:rPr>
        <w:t>the</w:t>
      </w:r>
      <w:proofErr w:type="spellEnd"/>
      <w:r w:rsidRPr="003E28A7">
        <w:rPr>
          <w:rFonts w:ascii="Times New Roman" w:hAnsi="Times New Roman" w:cs="Times New Roman"/>
          <w:bCs/>
        </w:rPr>
        <w:t xml:space="preserve"> </w:t>
      </w:r>
      <w:proofErr w:type="spellStart"/>
      <w:r w:rsidRPr="003E28A7">
        <w:rPr>
          <w:rFonts w:ascii="Times New Roman" w:hAnsi="Times New Roman" w:cs="Times New Roman"/>
          <w:bCs/>
        </w:rPr>
        <w:t>reactions</w:t>
      </w:r>
      <w:proofErr w:type="spellEnd"/>
      <w:r w:rsidRPr="003E28A7">
        <w:rPr>
          <w:rFonts w:ascii="Times New Roman" w:hAnsi="Times New Roman" w:cs="Times New Roman"/>
          <w:bCs/>
        </w:rPr>
        <w:t xml:space="preserve"> </w:t>
      </w:r>
      <w:proofErr w:type="spellStart"/>
      <w:r w:rsidRPr="003E28A7">
        <w:rPr>
          <w:rFonts w:ascii="Times New Roman" w:hAnsi="Times New Roman" w:cs="Times New Roman"/>
          <w:bCs/>
        </w:rPr>
        <w:t>given</w:t>
      </w:r>
      <w:proofErr w:type="spellEnd"/>
      <w:r w:rsidRPr="003E28A7">
        <w:rPr>
          <w:rFonts w:ascii="Times New Roman" w:hAnsi="Times New Roman" w:cs="Times New Roman"/>
          <w:bCs/>
        </w:rPr>
        <w:t xml:space="preserve"> </w:t>
      </w:r>
      <w:proofErr w:type="spellStart"/>
      <w:r w:rsidRPr="003E28A7">
        <w:rPr>
          <w:rFonts w:ascii="Times New Roman" w:hAnsi="Times New Roman" w:cs="Times New Roman"/>
          <w:bCs/>
        </w:rPr>
        <w:t>below</w:t>
      </w:r>
      <w:proofErr w:type="spellEnd"/>
      <w:r w:rsidRPr="003E28A7">
        <w:rPr>
          <w:rFonts w:ascii="Times New Roman" w:hAnsi="Times New Roman" w:cs="Times New Roman"/>
          <w:bCs/>
        </w:rPr>
        <w:t xml:space="preserve">. </w:t>
      </w:r>
    </w:p>
    <w:p w14:paraId="0EAB3E1B" w14:textId="77777777" w:rsidR="00562E5D" w:rsidRPr="0077086B" w:rsidRDefault="00562E5D" w:rsidP="00562E5D">
      <w:pPr>
        <w:spacing w:line="276" w:lineRule="auto"/>
        <w:jc w:val="both"/>
        <w:rPr>
          <w:rFonts w:ascii="Times New Roman" w:hAnsi="Times New Roman" w:cs="Times New Roman"/>
          <w:bCs/>
        </w:rPr>
      </w:pPr>
    </w:p>
    <w:p w14:paraId="5A7A50D2" w14:textId="77777777" w:rsidR="00562E5D" w:rsidRPr="00562E5D" w:rsidRDefault="00562E5D" w:rsidP="00562E5D">
      <w:pPr>
        <w:spacing w:line="276" w:lineRule="auto"/>
        <w:jc w:val="center"/>
        <w:rPr>
          <w:rFonts w:ascii="Times New Roman" w:hAnsi="Times New Roman" w:cs="Times New Roman"/>
          <w:bCs/>
          <w:vertAlign w:val="subscript"/>
        </w:rPr>
      </w:pPr>
      <w:r w:rsidRPr="00562E5D">
        <w:rPr>
          <w:rFonts w:ascii="Times New Roman" w:hAnsi="Times New Roman" w:cs="Times New Roman"/>
          <w:bCs/>
        </w:rPr>
        <w:t>X + YSO</w:t>
      </w:r>
      <w:r w:rsidRPr="00562E5D">
        <w:rPr>
          <w:rFonts w:ascii="Times New Roman" w:hAnsi="Times New Roman" w:cs="Times New Roman"/>
          <w:bCs/>
          <w:vertAlign w:val="subscript"/>
        </w:rPr>
        <w:t xml:space="preserve">4 </w:t>
      </w:r>
      <w:r w:rsidRPr="00562E5D">
        <w:rPr>
          <w:rFonts w:ascii="Times New Roman" w:hAnsi="Times New Roman" w:cs="Times New Roman"/>
          <w:bCs/>
        </w:rPr>
        <w:t>→ XSO</w:t>
      </w:r>
      <w:r w:rsidRPr="00562E5D">
        <w:rPr>
          <w:rFonts w:ascii="Times New Roman" w:hAnsi="Times New Roman" w:cs="Times New Roman"/>
          <w:bCs/>
          <w:vertAlign w:val="subscript"/>
        </w:rPr>
        <w:t>4</w:t>
      </w:r>
      <w:r w:rsidRPr="00562E5D">
        <w:rPr>
          <w:rFonts w:ascii="Times New Roman" w:hAnsi="Times New Roman" w:cs="Times New Roman"/>
          <w:bCs/>
        </w:rPr>
        <w:t>+ Y</w:t>
      </w:r>
      <w:r w:rsidRPr="00562E5D">
        <w:rPr>
          <w:rFonts w:ascii="Times New Roman" w:hAnsi="Times New Roman" w:cs="Times New Roman"/>
          <w:bCs/>
          <w:vertAlign w:val="subscript"/>
        </w:rPr>
        <w:t>2</w:t>
      </w:r>
    </w:p>
    <w:p w14:paraId="217B7F47" w14:textId="77777777" w:rsidR="00562E5D" w:rsidRPr="00562E5D" w:rsidRDefault="00562E5D" w:rsidP="00562E5D">
      <w:pPr>
        <w:spacing w:line="276" w:lineRule="auto"/>
        <w:jc w:val="center"/>
        <w:rPr>
          <w:rFonts w:ascii="Times New Roman" w:hAnsi="Times New Roman" w:cs="Times New Roman"/>
          <w:bCs/>
          <w:vertAlign w:val="subscript"/>
        </w:rPr>
      </w:pPr>
      <w:r w:rsidRPr="00562E5D">
        <w:rPr>
          <w:rFonts w:ascii="Times New Roman" w:hAnsi="Times New Roman" w:cs="Times New Roman"/>
          <w:bCs/>
        </w:rPr>
        <w:t>Z + YSO</w:t>
      </w:r>
      <w:r w:rsidRPr="00562E5D">
        <w:rPr>
          <w:rFonts w:ascii="Times New Roman" w:hAnsi="Times New Roman" w:cs="Times New Roman"/>
          <w:bCs/>
          <w:vertAlign w:val="subscript"/>
        </w:rPr>
        <w:t xml:space="preserve">4 </w:t>
      </w:r>
      <w:r w:rsidRPr="00562E5D">
        <w:rPr>
          <w:rFonts w:ascii="Times New Roman" w:hAnsi="Times New Roman" w:cs="Times New Roman"/>
          <w:bCs/>
        </w:rPr>
        <w:t>→ ZSO</w:t>
      </w:r>
      <w:r w:rsidRPr="00562E5D">
        <w:rPr>
          <w:rFonts w:ascii="Times New Roman" w:hAnsi="Times New Roman" w:cs="Times New Roman"/>
          <w:bCs/>
          <w:vertAlign w:val="subscript"/>
        </w:rPr>
        <w:t>4</w:t>
      </w:r>
      <w:r w:rsidRPr="00562E5D">
        <w:rPr>
          <w:rFonts w:ascii="Times New Roman" w:hAnsi="Times New Roman" w:cs="Times New Roman"/>
          <w:bCs/>
        </w:rPr>
        <w:t>+ Y</w:t>
      </w:r>
    </w:p>
    <w:p w14:paraId="19CE8B5B" w14:textId="77777777" w:rsidR="00562E5D" w:rsidRPr="00562E5D" w:rsidRDefault="00562E5D" w:rsidP="00562E5D">
      <w:pPr>
        <w:spacing w:line="276" w:lineRule="auto"/>
        <w:jc w:val="center"/>
        <w:rPr>
          <w:rFonts w:ascii="Times New Roman" w:hAnsi="Times New Roman" w:cs="Times New Roman"/>
          <w:bCs/>
          <w:vertAlign w:val="subscript"/>
        </w:rPr>
      </w:pPr>
      <w:r w:rsidRPr="00562E5D">
        <w:rPr>
          <w:rFonts w:ascii="Times New Roman" w:hAnsi="Times New Roman" w:cs="Times New Roman"/>
          <w:bCs/>
        </w:rPr>
        <w:t>Z + XSO</w:t>
      </w:r>
      <w:r w:rsidRPr="00562E5D">
        <w:rPr>
          <w:rFonts w:ascii="Times New Roman" w:hAnsi="Times New Roman" w:cs="Times New Roman"/>
          <w:bCs/>
          <w:vertAlign w:val="subscript"/>
        </w:rPr>
        <w:t xml:space="preserve">4 </w:t>
      </w:r>
      <w:r w:rsidRPr="00562E5D">
        <w:rPr>
          <w:rFonts w:ascii="Times New Roman" w:hAnsi="Times New Roman" w:cs="Times New Roman"/>
          <w:bCs/>
        </w:rPr>
        <w:t>→ ZSO</w:t>
      </w:r>
      <w:r w:rsidRPr="00562E5D">
        <w:rPr>
          <w:rFonts w:ascii="Times New Roman" w:hAnsi="Times New Roman" w:cs="Times New Roman"/>
          <w:bCs/>
          <w:vertAlign w:val="subscript"/>
        </w:rPr>
        <w:t>4</w:t>
      </w:r>
      <w:r w:rsidRPr="00562E5D">
        <w:rPr>
          <w:rFonts w:ascii="Times New Roman" w:hAnsi="Times New Roman" w:cs="Times New Roman"/>
          <w:bCs/>
        </w:rPr>
        <w:t>+ X</w:t>
      </w:r>
    </w:p>
    <w:p w14:paraId="1C513522" w14:textId="73E7F26C" w:rsidR="00562E5D" w:rsidRPr="00A43022" w:rsidRDefault="00562E5D" w:rsidP="0046182E">
      <w:pPr>
        <w:spacing w:line="360" w:lineRule="auto"/>
        <w:rPr>
          <w:rFonts w:ascii="Times New Roman" w:hAnsi="Times New Roman" w:cs="Times New Roman"/>
          <w:b/>
          <w:u w:val="single"/>
          <w:lang w:val="en-US"/>
        </w:rPr>
      </w:pPr>
    </w:p>
    <w:sectPr w:rsidR="00562E5D" w:rsidRPr="00A43022" w:rsidSect="008B4914">
      <w:pgSz w:w="11900" w:h="16840"/>
      <w:pgMar w:top="1418" w:right="1418" w:bottom="1418" w:left="1701"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8FCC0" w14:textId="77777777" w:rsidR="00A979F8" w:rsidRDefault="00A979F8" w:rsidP="008B4914">
      <w:r>
        <w:separator/>
      </w:r>
    </w:p>
  </w:endnote>
  <w:endnote w:type="continuationSeparator" w:id="0">
    <w:p w14:paraId="69B5B01A" w14:textId="77777777" w:rsidR="00A979F8" w:rsidRDefault="00A979F8" w:rsidP="008B4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216659"/>
      <w:docPartObj>
        <w:docPartGallery w:val="Page Numbers (Bottom of Page)"/>
        <w:docPartUnique/>
      </w:docPartObj>
    </w:sdtPr>
    <w:sdtContent>
      <w:p w14:paraId="3A9BCD05" w14:textId="5D2C2AC0" w:rsidR="00E47065" w:rsidRDefault="00E47065" w:rsidP="008B49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sdtContent>
  </w:sdt>
  <w:p w14:paraId="0A32CBE1" w14:textId="77777777" w:rsidR="00E47065" w:rsidRDefault="00E47065" w:rsidP="008B49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15560267"/>
      <w:docPartObj>
        <w:docPartGallery w:val="Page Numbers (Bottom of Page)"/>
        <w:docPartUnique/>
      </w:docPartObj>
    </w:sdtPr>
    <w:sdtContent>
      <w:p w14:paraId="2569C689" w14:textId="2A0049FC" w:rsidR="00E47065" w:rsidRDefault="00E47065" w:rsidP="009E300B">
        <w:pPr>
          <w:pStyle w:val="Footer"/>
          <w:framePr w:wrap="none" w:vAnchor="text" w:hAnchor="margin" w:xAlign="center" w:y="1"/>
          <w:rPr>
            <w:rStyle w:val="PageNumber"/>
          </w:rPr>
        </w:pPr>
        <w:r w:rsidRPr="008B4914">
          <w:rPr>
            <w:rStyle w:val="PageNumber"/>
            <w:rFonts w:ascii="Times New Roman" w:hAnsi="Times New Roman"/>
            <w:sz w:val="24"/>
            <w:szCs w:val="24"/>
          </w:rPr>
          <w:fldChar w:fldCharType="begin"/>
        </w:r>
        <w:r w:rsidRPr="008B4914">
          <w:rPr>
            <w:rStyle w:val="PageNumber"/>
            <w:rFonts w:ascii="Times New Roman" w:hAnsi="Times New Roman"/>
            <w:sz w:val="24"/>
            <w:szCs w:val="24"/>
          </w:rPr>
          <w:instrText xml:space="preserve"> PAGE </w:instrText>
        </w:r>
        <w:r w:rsidRPr="008B4914">
          <w:rPr>
            <w:rStyle w:val="PageNumber"/>
            <w:rFonts w:ascii="Times New Roman" w:hAnsi="Times New Roman"/>
            <w:sz w:val="24"/>
            <w:szCs w:val="24"/>
          </w:rPr>
          <w:fldChar w:fldCharType="separate"/>
        </w:r>
        <w:r w:rsidRPr="008B4914">
          <w:rPr>
            <w:rStyle w:val="PageNumber"/>
            <w:rFonts w:ascii="Times New Roman" w:hAnsi="Times New Roman"/>
            <w:noProof/>
            <w:sz w:val="24"/>
            <w:szCs w:val="24"/>
          </w:rPr>
          <w:t>1</w:t>
        </w:r>
        <w:r w:rsidRPr="008B4914">
          <w:rPr>
            <w:rStyle w:val="PageNumber"/>
            <w:rFonts w:ascii="Times New Roman" w:hAnsi="Times New Roman"/>
            <w:sz w:val="24"/>
            <w:szCs w:val="24"/>
          </w:rPr>
          <w:fldChar w:fldCharType="end"/>
        </w:r>
      </w:p>
    </w:sdtContent>
  </w:sdt>
  <w:p w14:paraId="0C8ED50B" w14:textId="77777777" w:rsidR="00E47065" w:rsidRPr="00E4609B" w:rsidRDefault="00E47065" w:rsidP="008B4914">
    <w:pPr>
      <w:pStyle w:val="BodyTextIndent"/>
      <w:ind w:right="360" w:firstLine="0"/>
      <w:rPr>
        <w:rFonts w:ascii="Verdana" w:hAnsi="Verdana"/>
        <w:bCs/>
        <w:sz w:val="18"/>
        <w:szCs w:val="22"/>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C2129" w14:textId="5AA5160A" w:rsidR="00E47065" w:rsidRPr="008B4914" w:rsidRDefault="00E47065" w:rsidP="008B49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7C1A2" w14:textId="77777777" w:rsidR="00A979F8" w:rsidRDefault="00A979F8" w:rsidP="008B4914">
      <w:r>
        <w:separator/>
      </w:r>
    </w:p>
  </w:footnote>
  <w:footnote w:type="continuationSeparator" w:id="0">
    <w:p w14:paraId="5AD91B8B" w14:textId="77777777" w:rsidR="00A979F8" w:rsidRDefault="00A979F8" w:rsidP="008B4914">
      <w:r>
        <w:continuationSeparator/>
      </w:r>
    </w:p>
  </w:footnote>
  <w:footnote w:id="1">
    <w:p w14:paraId="0D9851CA" w14:textId="35EE842B" w:rsidR="00E47065" w:rsidRPr="00CA1D33" w:rsidRDefault="00E47065" w:rsidP="00661C39">
      <w:pPr>
        <w:pStyle w:val="FootnoteText"/>
      </w:pPr>
      <w:r w:rsidRPr="00CA1D33">
        <w:rPr>
          <w:rStyle w:val="FootnoteReference"/>
          <w:rFonts w:eastAsia="Calibri"/>
        </w:rPr>
        <w:footnoteRef/>
      </w:r>
      <w:r w:rsidRPr="00CA1D33">
        <w:t xml:space="preserve"> </w:t>
      </w:r>
      <w:r w:rsidRPr="00CA1D33">
        <w:rPr>
          <w:szCs w:val="26"/>
        </w:rPr>
        <w:t>KCIO</w:t>
      </w:r>
      <w:r w:rsidRPr="00021184">
        <w:rPr>
          <w:szCs w:val="26"/>
          <w:vertAlign w:val="subscript"/>
        </w:rPr>
        <w:t>3</w:t>
      </w:r>
      <w:r>
        <w:rPr>
          <w:szCs w:val="26"/>
          <w:vertAlign w:val="subscript"/>
        </w:rPr>
        <w:t xml:space="preserve"> </w:t>
      </w:r>
      <w:r w:rsidRPr="00CA1D33">
        <w:t>decomposes slowly at 400</w:t>
      </w:r>
      <w:r w:rsidRPr="002615A9">
        <w:t xml:space="preserve"> </w:t>
      </w:r>
      <w:r w:rsidRPr="000E76C0">
        <w:t>ºC</w:t>
      </w:r>
      <w:r w:rsidRPr="00CA1D33">
        <w:t xml:space="preserve"> but with a catalyst such as MnO</w:t>
      </w:r>
      <w:r w:rsidRPr="002615A9">
        <w:rPr>
          <w:vertAlign w:val="subscript"/>
        </w:rPr>
        <w:t>2</w:t>
      </w:r>
      <w:r>
        <w:rPr>
          <w:vertAlign w:val="subscript"/>
        </w:rPr>
        <w:t xml:space="preserve"> </w:t>
      </w:r>
      <w:r w:rsidRPr="00CA1D33">
        <w:t xml:space="preserve">or  </w:t>
      </w:r>
      <w:r>
        <w:t>Fe</w:t>
      </w:r>
      <w:r w:rsidRPr="002615A9">
        <w:rPr>
          <w:vertAlign w:val="subscript"/>
        </w:rPr>
        <w:t>2</w:t>
      </w:r>
      <w:r>
        <w:t>O</w:t>
      </w:r>
      <w:r w:rsidRPr="002615A9">
        <w:rPr>
          <w:vertAlign w:val="subscript"/>
        </w:rPr>
        <w:t>3</w:t>
      </w:r>
      <w:r>
        <w:t xml:space="preserve"> i</w:t>
      </w:r>
      <w:r w:rsidRPr="00CA1D33">
        <w:t>t readily decomposes nearly to  completion at about 270</w:t>
      </w:r>
      <w:r>
        <w:t xml:space="preserve"> </w:t>
      </w:r>
      <w:r w:rsidRPr="000E76C0">
        <w:t>ºC</w:t>
      </w:r>
    </w:p>
  </w:footnote>
  <w:footnote w:id="2">
    <w:p w14:paraId="27867CA3" w14:textId="77777777" w:rsidR="00E47065" w:rsidRPr="00CA1D33" w:rsidRDefault="00E47065" w:rsidP="00661C39">
      <w:pPr>
        <w:spacing w:line="360" w:lineRule="auto"/>
        <w:jc w:val="both"/>
        <w:rPr>
          <w:rFonts w:ascii="Times New Roman" w:hAnsi="Times New Roman" w:cs="Times New Roman"/>
          <w:sz w:val="20"/>
          <w:szCs w:val="20"/>
        </w:rPr>
      </w:pPr>
      <w:r w:rsidRPr="00CA1D33">
        <w:rPr>
          <w:rStyle w:val="FootnoteReference"/>
          <w:rFonts w:ascii="Times New Roman" w:hAnsi="Times New Roman" w:cs="Times New Roman"/>
          <w:sz w:val="20"/>
          <w:szCs w:val="20"/>
        </w:rPr>
        <w:footnoteRef/>
      </w:r>
      <w:r w:rsidRPr="00CA1D33">
        <w:rPr>
          <w:rFonts w:ascii="Times New Roman" w:hAnsi="Times New Roman" w:cs="Times New Roman"/>
          <w:sz w:val="20"/>
          <w:szCs w:val="20"/>
        </w:rPr>
        <w:t xml:space="preserve"> A glass plate may be substituted for the filter paper</w:t>
      </w:r>
    </w:p>
  </w:footnote>
  <w:footnote w:id="3">
    <w:p w14:paraId="6D685347" w14:textId="3BBCC86D" w:rsidR="00E47065" w:rsidRPr="00CA1D33" w:rsidRDefault="00E47065" w:rsidP="00661C39">
      <w:pPr>
        <w:pStyle w:val="FootnoteText"/>
      </w:pPr>
      <w:r w:rsidRPr="00CA1D33">
        <w:rPr>
          <w:rStyle w:val="FootnoteReference"/>
          <w:rFonts w:eastAsia="Calibri"/>
        </w:rPr>
        <w:footnoteRef/>
      </w:r>
      <w:r w:rsidRPr="00CA1D33">
        <w:t xml:space="preserve"> No air bubbles should appear in the inverted test tube</w:t>
      </w:r>
    </w:p>
  </w:footnote>
  <w:footnote w:id="4">
    <w:p w14:paraId="564FB15E" w14:textId="77777777" w:rsidR="00E47065" w:rsidRPr="00CA1D33" w:rsidRDefault="00E47065" w:rsidP="00661C39">
      <w:pPr>
        <w:spacing w:line="360" w:lineRule="auto"/>
        <w:jc w:val="both"/>
        <w:rPr>
          <w:rFonts w:ascii="Times New Roman" w:hAnsi="Times New Roman" w:cs="Times New Roman"/>
          <w:sz w:val="20"/>
          <w:szCs w:val="20"/>
        </w:rPr>
      </w:pPr>
      <w:r w:rsidRPr="00CA1D33">
        <w:rPr>
          <w:rStyle w:val="FootnoteReference"/>
          <w:rFonts w:ascii="Times New Roman" w:hAnsi="Times New Roman" w:cs="Times New Roman"/>
          <w:sz w:val="20"/>
          <w:szCs w:val="20"/>
        </w:rPr>
        <w:footnoteRef/>
      </w:r>
      <w:r w:rsidRPr="00CA1D33">
        <w:rPr>
          <w:rFonts w:ascii="Times New Roman" w:hAnsi="Times New Roman" w:cs="Times New Roman"/>
          <w:sz w:val="20"/>
          <w:szCs w:val="20"/>
        </w:rPr>
        <w:t xml:space="preserve"> Consult your instructor on this technique.</w:t>
      </w:r>
    </w:p>
    <w:p w14:paraId="4A54569D" w14:textId="77777777" w:rsidR="00E47065" w:rsidRDefault="00E47065" w:rsidP="00661C39">
      <w:pPr>
        <w:pStyle w:val="FootnoteText"/>
      </w:pPr>
    </w:p>
  </w:footnote>
  <w:footnote w:id="5">
    <w:p w14:paraId="208B9B5B" w14:textId="77777777" w:rsidR="00E47065" w:rsidRPr="00C60D3B" w:rsidRDefault="00E47065" w:rsidP="00906653">
      <w:pPr>
        <w:spacing w:line="360" w:lineRule="auto"/>
        <w:jc w:val="both"/>
        <w:rPr>
          <w:rFonts w:ascii="Times New Roman" w:hAnsi="Times New Roman" w:cs="Times New Roman"/>
          <w:sz w:val="20"/>
        </w:rPr>
      </w:pPr>
      <w:r w:rsidRPr="00C60D3B">
        <w:rPr>
          <w:rStyle w:val="FootnoteReference"/>
          <w:rFonts w:ascii="Times New Roman" w:hAnsi="Times New Roman" w:cs="Times New Roman"/>
          <w:sz w:val="20"/>
        </w:rPr>
        <w:footnoteRef/>
      </w:r>
      <w:r w:rsidRPr="00C60D3B">
        <w:rPr>
          <w:rFonts w:ascii="Times New Roman" w:hAnsi="Times New Roman" w:cs="Times New Roman"/>
          <w:sz w:val="20"/>
        </w:rPr>
        <w:t xml:space="preserve"> If the reaction test tube cools before the gas delivery tube is disconnected, water from the pneumatic through will be drawn back into the hot salt mixture, causing the test tube to break. Also, an error in the volume of evolved oxygen occurs. If this does accidentally happen, you will need to repeat the trial.</w:t>
      </w:r>
    </w:p>
    <w:p w14:paraId="26D3AF21" w14:textId="4CF0ACE2" w:rsidR="00E47065" w:rsidRPr="00814161" w:rsidRDefault="00E47065" w:rsidP="00661C39">
      <w:pPr>
        <w:pStyle w:val="FootnoteText"/>
        <w:rPr>
          <w:i/>
          <w:u w:val="single"/>
        </w:rPr>
      </w:pPr>
      <w:r w:rsidRPr="00814161">
        <w:rPr>
          <w:i/>
          <w:u w:val="single"/>
        </w:rPr>
        <w:t>This experimental procedure was taken from the booklet of Eskişehir Technical University, Faculty of Engineering, Department of Chemical Engineering, General Chemistry Laboratory.</w:t>
      </w:r>
    </w:p>
  </w:footnote>
  <w:footnote w:id="6">
    <w:p w14:paraId="33B84E28" w14:textId="77777777" w:rsidR="00E47065" w:rsidRPr="00E23DE4" w:rsidRDefault="00E47065" w:rsidP="00E23DE4">
      <w:pPr>
        <w:jc w:val="both"/>
        <w:rPr>
          <w:rFonts w:ascii="Times New Roman" w:hAnsi="Times New Roman" w:cs="Times New Roman"/>
          <w:sz w:val="20"/>
          <w:szCs w:val="20"/>
        </w:rPr>
      </w:pPr>
      <w:r w:rsidRPr="00E23DE4">
        <w:rPr>
          <w:rStyle w:val="FootnoteReference"/>
          <w:rFonts w:ascii="Times New Roman" w:hAnsi="Times New Roman" w:cs="Times New Roman"/>
          <w:sz w:val="20"/>
          <w:szCs w:val="20"/>
        </w:rPr>
        <w:footnoteRef/>
      </w:r>
      <w:r w:rsidRPr="00E23DE4">
        <w:rPr>
          <w:rFonts w:ascii="Times New Roman" w:hAnsi="Times New Roman" w:cs="Times New Roman"/>
          <w:sz w:val="20"/>
          <w:szCs w:val="20"/>
        </w:rPr>
        <w:t xml:space="preserve"> In the transfer be certain that none of the solid solute adheres to the test tube wall. If some does, roll the test tube until the solute dissolves.</w:t>
      </w:r>
    </w:p>
    <w:p w14:paraId="55F24420" w14:textId="77777777" w:rsidR="00E47065" w:rsidRDefault="00E47065" w:rsidP="00E23DE4">
      <w:pPr>
        <w:pStyle w:val="FootnoteText"/>
      </w:pPr>
    </w:p>
    <w:p w14:paraId="409B1C63" w14:textId="48829DF3" w:rsidR="00E47065" w:rsidRPr="00814161" w:rsidRDefault="00E47065" w:rsidP="00E23DE4">
      <w:pPr>
        <w:pStyle w:val="FootnoteText"/>
        <w:rPr>
          <w:i/>
          <w:sz w:val="18"/>
          <w:u w:val="single"/>
        </w:rPr>
      </w:pPr>
      <w:r w:rsidRPr="00814161">
        <w:rPr>
          <w:i/>
          <w:sz w:val="18"/>
          <w:u w:val="single"/>
        </w:rPr>
        <w:t>This experimental procedure was taken from the booklet of Eskişehir Technical University, Faculty of Engineering, Department of Chemical Engineering, General Chemistry Laboratory.</w:t>
      </w:r>
    </w:p>
  </w:footnote>
  <w:footnote w:id="7">
    <w:p w14:paraId="199CE339" w14:textId="77777777" w:rsidR="00E47065" w:rsidRPr="000E76C0" w:rsidRDefault="00E47065" w:rsidP="00E23DE4">
      <w:pPr>
        <w:jc w:val="both"/>
        <w:rPr>
          <w:rFonts w:ascii="Times New Roman" w:hAnsi="Times New Roman" w:cs="Times New Roman"/>
          <w:sz w:val="20"/>
          <w:szCs w:val="20"/>
        </w:rPr>
      </w:pPr>
      <w:r w:rsidRPr="000E76C0">
        <w:rPr>
          <w:rFonts w:ascii="Times New Roman" w:hAnsi="Times New Roman" w:cs="Times New Roman"/>
          <w:sz w:val="20"/>
          <w:szCs w:val="20"/>
        </w:rPr>
        <w:t>*Show work for this calculation.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141A4"/>
    <w:multiLevelType w:val="hybridMultilevel"/>
    <w:tmpl w:val="FDCE62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9966FAA"/>
    <w:multiLevelType w:val="hybridMultilevel"/>
    <w:tmpl w:val="7CE4ADC0"/>
    <w:lvl w:ilvl="0" w:tplc="517ED952">
      <w:start w:val="1"/>
      <w:numFmt w:val="decimal"/>
      <w:lvlText w:val="%1."/>
      <w:lvlJc w:val="left"/>
      <w:pPr>
        <w:tabs>
          <w:tab w:val="num" w:pos="985"/>
        </w:tabs>
        <w:ind w:left="985" w:hanging="705"/>
      </w:pPr>
      <w:rPr>
        <w:rFonts w:ascii="Times New Roman" w:hAnsi="Times New Roman" w:cs="Times New Roman" w:hint="default"/>
        <w:b/>
        <w:sz w:val="24"/>
        <w:szCs w:val="36"/>
        <w:lang w:val="en-US"/>
      </w:rPr>
    </w:lvl>
    <w:lvl w:ilvl="1" w:tplc="041F0019" w:tentative="1">
      <w:start w:val="1"/>
      <w:numFmt w:val="lowerLetter"/>
      <w:lvlText w:val="%2."/>
      <w:lvlJc w:val="left"/>
      <w:pPr>
        <w:tabs>
          <w:tab w:val="num" w:pos="1360"/>
        </w:tabs>
        <w:ind w:left="1360" w:hanging="360"/>
      </w:pPr>
    </w:lvl>
    <w:lvl w:ilvl="2" w:tplc="041F001B" w:tentative="1">
      <w:start w:val="1"/>
      <w:numFmt w:val="lowerRoman"/>
      <w:lvlText w:val="%3."/>
      <w:lvlJc w:val="right"/>
      <w:pPr>
        <w:tabs>
          <w:tab w:val="num" w:pos="2080"/>
        </w:tabs>
        <w:ind w:left="2080" w:hanging="180"/>
      </w:pPr>
    </w:lvl>
    <w:lvl w:ilvl="3" w:tplc="041F000F" w:tentative="1">
      <w:start w:val="1"/>
      <w:numFmt w:val="decimal"/>
      <w:lvlText w:val="%4."/>
      <w:lvlJc w:val="left"/>
      <w:pPr>
        <w:tabs>
          <w:tab w:val="num" w:pos="2800"/>
        </w:tabs>
        <w:ind w:left="2800" w:hanging="360"/>
      </w:pPr>
    </w:lvl>
    <w:lvl w:ilvl="4" w:tplc="041F0019" w:tentative="1">
      <w:start w:val="1"/>
      <w:numFmt w:val="lowerLetter"/>
      <w:lvlText w:val="%5."/>
      <w:lvlJc w:val="left"/>
      <w:pPr>
        <w:tabs>
          <w:tab w:val="num" w:pos="3520"/>
        </w:tabs>
        <w:ind w:left="3520" w:hanging="360"/>
      </w:pPr>
    </w:lvl>
    <w:lvl w:ilvl="5" w:tplc="041F001B" w:tentative="1">
      <w:start w:val="1"/>
      <w:numFmt w:val="lowerRoman"/>
      <w:lvlText w:val="%6."/>
      <w:lvlJc w:val="right"/>
      <w:pPr>
        <w:tabs>
          <w:tab w:val="num" w:pos="4240"/>
        </w:tabs>
        <w:ind w:left="4240" w:hanging="180"/>
      </w:pPr>
    </w:lvl>
    <w:lvl w:ilvl="6" w:tplc="041F000F" w:tentative="1">
      <w:start w:val="1"/>
      <w:numFmt w:val="decimal"/>
      <w:lvlText w:val="%7."/>
      <w:lvlJc w:val="left"/>
      <w:pPr>
        <w:tabs>
          <w:tab w:val="num" w:pos="4960"/>
        </w:tabs>
        <w:ind w:left="4960" w:hanging="360"/>
      </w:pPr>
    </w:lvl>
    <w:lvl w:ilvl="7" w:tplc="041F0019" w:tentative="1">
      <w:start w:val="1"/>
      <w:numFmt w:val="lowerLetter"/>
      <w:lvlText w:val="%8."/>
      <w:lvlJc w:val="left"/>
      <w:pPr>
        <w:tabs>
          <w:tab w:val="num" w:pos="5680"/>
        </w:tabs>
        <w:ind w:left="5680" w:hanging="360"/>
      </w:pPr>
    </w:lvl>
    <w:lvl w:ilvl="8" w:tplc="041F001B" w:tentative="1">
      <w:start w:val="1"/>
      <w:numFmt w:val="lowerRoman"/>
      <w:lvlText w:val="%9."/>
      <w:lvlJc w:val="right"/>
      <w:pPr>
        <w:tabs>
          <w:tab w:val="num" w:pos="6400"/>
        </w:tabs>
        <w:ind w:left="6400" w:hanging="180"/>
      </w:pPr>
    </w:lvl>
  </w:abstractNum>
  <w:abstractNum w:abstractNumId="2" w15:restartNumberingAfterBreak="0">
    <w:nsid w:val="0AC437C7"/>
    <w:multiLevelType w:val="hybridMultilevel"/>
    <w:tmpl w:val="5900E71E"/>
    <w:lvl w:ilvl="0" w:tplc="050626B6">
      <w:start w:val="1"/>
      <w:numFmt w:val="upperLetter"/>
      <w:lvlText w:val="%1."/>
      <w:lvlJc w:val="left"/>
      <w:pPr>
        <w:tabs>
          <w:tab w:val="num" w:pos="720"/>
        </w:tabs>
        <w:ind w:left="720" w:hanging="360"/>
      </w:pPr>
      <w:rPr>
        <w:rFonts w:hint="default"/>
        <w:b/>
        <w:bCs w:val="0"/>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15:restartNumberingAfterBreak="0">
    <w:nsid w:val="0C85772F"/>
    <w:multiLevelType w:val="hybridMultilevel"/>
    <w:tmpl w:val="2BE68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254631B"/>
    <w:multiLevelType w:val="hybridMultilevel"/>
    <w:tmpl w:val="3D321032"/>
    <w:lvl w:ilvl="0" w:tplc="B0AE70F2">
      <w:start w:val="1"/>
      <w:numFmt w:val="decimal"/>
      <w:lvlText w:val="%1."/>
      <w:lvlJc w:val="left"/>
      <w:pPr>
        <w:tabs>
          <w:tab w:val="num" w:pos="720"/>
        </w:tabs>
        <w:ind w:left="720" w:hanging="360"/>
      </w:pPr>
      <w:rPr>
        <w:rFonts w:hint="default"/>
        <w:b/>
        <w:bCs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15:restartNumberingAfterBreak="0">
    <w:nsid w:val="1273756D"/>
    <w:multiLevelType w:val="hybridMultilevel"/>
    <w:tmpl w:val="1388C210"/>
    <w:lvl w:ilvl="0" w:tplc="735C1950">
      <w:start w:val="1"/>
      <w:numFmt w:val="decimal"/>
      <w:lvlText w:val="%1."/>
      <w:lvlJc w:val="left"/>
      <w:pPr>
        <w:tabs>
          <w:tab w:val="num" w:pos="1065"/>
        </w:tabs>
        <w:ind w:left="1065"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15:restartNumberingAfterBreak="0">
    <w:nsid w:val="13BC4F59"/>
    <w:multiLevelType w:val="hybridMultilevel"/>
    <w:tmpl w:val="B16283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5273DC1"/>
    <w:multiLevelType w:val="hybridMultilevel"/>
    <w:tmpl w:val="D744E396"/>
    <w:lvl w:ilvl="0" w:tplc="8D94EAC2">
      <w:start w:val="4"/>
      <w:numFmt w:val="bullet"/>
      <w:lvlText w:val="-"/>
      <w:lvlJc w:val="left"/>
      <w:pPr>
        <w:tabs>
          <w:tab w:val="num" w:pos="735"/>
        </w:tabs>
        <w:ind w:left="735" w:hanging="360"/>
      </w:pPr>
      <w:rPr>
        <w:rFonts w:ascii="Century Gothic" w:eastAsia="Times New Roman" w:hAnsi="Century Gothic" w:cs="Times New Roman" w:hint="default"/>
      </w:rPr>
    </w:lvl>
    <w:lvl w:ilvl="1" w:tplc="04090003" w:tentative="1">
      <w:start w:val="1"/>
      <w:numFmt w:val="bullet"/>
      <w:lvlText w:val="o"/>
      <w:lvlJc w:val="left"/>
      <w:pPr>
        <w:tabs>
          <w:tab w:val="num" w:pos="1455"/>
        </w:tabs>
        <w:ind w:left="1455" w:hanging="360"/>
      </w:pPr>
      <w:rPr>
        <w:rFonts w:ascii="Courier New" w:hAnsi="Courier New" w:cs="Courier New" w:hint="default"/>
      </w:rPr>
    </w:lvl>
    <w:lvl w:ilvl="2" w:tplc="04090005" w:tentative="1">
      <w:start w:val="1"/>
      <w:numFmt w:val="bullet"/>
      <w:lvlText w:val=""/>
      <w:lvlJc w:val="left"/>
      <w:pPr>
        <w:tabs>
          <w:tab w:val="num" w:pos="2175"/>
        </w:tabs>
        <w:ind w:left="2175" w:hanging="360"/>
      </w:pPr>
      <w:rPr>
        <w:rFonts w:ascii="Wingdings" w:hAnsi="Wingdings" w:hint="default"/>
      </w:rPr>
    </w:lvl>
    <w:lvl w:ilvl="3" w:tplc="04090001" w:tentative="1">
      <w:start w:val="1"/>
      <w:numFmt w:val="bullet"/>
      <w:lvlText w:val=""/>
      <w:lvlJc w:val="left"/>
      <w:pPr>
        <w:tabs>
          <w:tab w:val="num" w:pos="2895"/>
        </w:tabs>
        <w:ind w:left="2895" w:hanging="360"/>
      </w:pPr>
      <w:rPr>
        <w:rFonts w:ascii="Symbol" w:hAnsi="Symbol" w:hint="default"/>
      </w:rPr>
    </w:lvl>
    <w:lvl w:ilvl="4" w:tplc="04090003" w:tentative="1">
      <w:start w:val="1"/>
      <w:numFmt w:val="bullet"/>
      <w:lvlText w:val="o"/>
      <w:lvlJc w:val="left"/>
      <w:pPr>
        <w:tabs>
          <w:tab w:val="num" w:pos="3615"/>
        </w:tabs>
        <w:ind w:left="3615" w:hanging="360"/>
      </w:pPr>
      <w:rPr>
        <w:rFonts w:ascii="Courier New" w:hAnsi="Courier New" w:cs="Courier New" w:hint="default"/>
      </w:rPr>
    </w:lvl>
    <w:lvl w:ilvl="5" w:tplc="04090005" w:tentative="1">
      <w:start w:val="1"/>
      <w:numFmt w:val="bullet"/>
      <w:lvlText w:val=""/>
      <w:lvlJc w:val="left"/>
      <w:pPr>
        <w:tabs>
          <w:tab w:val="num" w:pos="4335"/>
        </w:tabs>
        <w:ind w:left="4335" w:hanging="360"/>
      </w:pPr>
      <w:rPr>
        <w:rFonts w:ascii="Wingdings" w:hAnsi="Wingdings" w:hint="default"/>
      </w:rPr>
    </w:lvl>
    <w:lvl w:ilvl="6" w:tplc="04090001" w:tentative="1">
      <w:start w:val="1"/>
      <w:numFmt w:val="bullet"/>
      <w:lvlText w:val=""/>
      <w:lvlJc w:val="left"/>
      <w:pPr>
        <w:tabs>
          <w:tab w:val="num" w:pos="5055"/>
        </w:tabs>
        <w:ind w:left="5055" w:hanging="360"/>
      </w:pPr>
      <w:rPr>
        <w:rFonts w:ascii="Symbol" w:hAnsi="Symbol" w:hint="default"/>
      </w:rPr>
    </w:lvl>
    <w:lvl w:ilvl="7" w:tplc="04090003" w:tentative="1">
      <w:start w:val="1"/>
      <w:numFmt w:val="bullet"/>
      <w:lvlText w:val="o"/>
      <w:lvlJc w:val="left"/>
      <w:pPr>
        <w:tabs>
          <w:tab w:val="num" w:pos="5775"/>
        </w:tabs>
        <w:ind w:left="5775" w:hanging="360"/>
      </w:pPr>
      <w:rPr>
        <w:rFonts w:ascii="Courier New" w:hAnsi="Courier New" w:cs="Courier New" w:hint="default"/>
      </w:rPr>
    </w:lvl>
    <w:lvl w:ilvl="8" w:tplc="04090005" w:tentative="1">
      <w:start w:val="1"/>
      <w:numFmt w:val="bullet"/>
      <w:lvlText w:val=""/>
      <w:lvlJc w:val="left"/>
      <w:pPr>
        <w:tabs>
          <w:tab w:val="num" w:pos="6495"/>
        </w:tabs>
        <w:ind w:left="6495" w:hanging="360"/>
      </w:pPr>
      <w:rPr>
        <w:rFonts w:ascii="Wingdings" w:hAnsi="Wingdings" w:hint="default"/>
      </w:rPr>
    </w:lvl>
  </w:abstractNum>
  <w:abstractNum w:abstractNumId="8" w15:restartNumberingAfterBreak="0">
    <w:nsid w:val="19A3421C"/>
    <w:multiLevelType w:val="hybridMultilevel"/>
    <w:tmpl w:val="F0A0EE44"/>
    <w:lvl w:ilvl="0" w:tplc="5E763AF6">
      <w:start w:val="1"/>
      <w:numFmt w:val="decimal"/>
      <w:lvlText w:val="%1."/>
      <w:lvlJc w:val="left"/>
      <w:pPr>
        <w:tabs>
          <w:tab w:val="num" w:pos="1065"/>
        </w:tabs>
        <w:ind w:left="1065"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15:restartNumberingAfterBreak="0">
    <w:nsid w:val="1AA156B6"/>
    <w:multiLevelType w:val="hybridMultilevel"/>
    <w:tmpl w:val="98BE1D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BB82198"/>
    <w:multiLevelType w:val="hybridMultilevel"/>
    <w:tmpl w:val="851E73DE"/>
    <w:lvl w:ilvl="0" w:tplc="7F04237A">
      <w:start w:val="1"/>
      <w:numFmt w:val="decimal"/>
      <w:lvlText w:val="%1."/>
      <w:lvlJc w:val="left"/>
      <w:pPr>
        <w:tabs>
          <w:tab w:val="num" w:pos="360"/>
        </w:tabs>
        <w:ind w:left="360" w:hanging="360"/>
      </w:pPr>
      <w:rPr>
        <w:rFonts w:hint="default"/>
        <w:b/>
      </w:rPr>
    </w:lvl>
    <w:lvl w:ilvl="1" w:tplc="041F0019" w:tentative="1">
      <w:start w:val="1"/>
      <w:numFmt w:val="lowerLetter"/>
      <w:lvlText w:val="%2."/>
      <w:lvlJc w:val="left"/>
      <w:pPr>
        <w:tabs>
          <w:tab w:val="num" w:pos="1740"/>
        </w:tabs>
        <w:ind w:left="1740" w:hanging="360"/>
      </w:pPr>
    </w:lvl>
    <w:lvl w:ilvl="2" w:tplc="041F001B" w:tentative="1">
      <w:start w:val="1"/>
      <w:numFmt w:val="lowerRoman"/>
      <w:lvlText w:val="%3."/>
      <w:lvlJc w:val="right"/>
      <w:pPr>
        <w:tabs>
          <w:tab w:val="num" w:pos="2460"/>
        </w:tabs>
        <w:ind w:left="2460" w:hanging="180"/>
      </w:pPr>
    </w:lvl>
    <w:lvl w:ilvl="3" w:tplc="041F000F" w:tentative="1">
      <w:start w:val="1"/>
      <w:numFmt w:val="decimal"/>
      <w:lvlText w:val="%4."/>
      <w:lvlJc w:val="left"/>
      <w:pPr>
        <w:tabs>
          <w:tab w:val="num" w:pos="3180"/>
        </w:tabs>
        <w:ind w:left="3180" w:hanging="360"/>
      </w:pPr>
    </w:lvl>
    <w:lvl w:ilvl="4" w:tplc="041F0019" w:tentative="1">
      <w:start w:val="1"/>
      <w:numFmt w:val="lowerLetter"/>
      <w:lvlText w:val="%5."/>
      <w:lvlJc w:val="left"/>
      <w:pPr>
        <w:tabs>
          <w:tab w:val="num" w:pos="3900"/>
        </w:tabs>
        <w:ind w:left="3900" w:hanging="360"/>
      </w:pPr>
    </w:lvl>
    <w:lvl w:ilvl="5" w:tplc="041F001B" w:tentative="1">
      <w:start w:val="1"/>
      <w:numFmt w:val="lowerRoman"/>
      <w:lvlText w:val="%6."/>
      <w:lvlJc w:val="right"/>
      <w:pPr>
        <w:tabs>
          <w:tab w:val="num" w:pos="4620"/>
        </w:tabs>
        <w:ind w:left="4620" w:hanging="180"/>
      </w:pPr>
    </w:lvl>
    <w:lvl w:ilvl="6" w:tplc="041F000F" w:tentative="1">
      <w:start w:val="1"/>
      <w:numFmt w:val="decimal"/>
      <w:lvlText w:val="%7."/>
      <w:lvlJc w:val="left"/>
      <w:pPr>
        <w:tabs>
          <w:tab w:val="num" w:pos="5340"/>
        </w:tabs>
        <w:ind w:left="5340" w:hanging="360"/>
      </w:pPr>
    </w:lvl>
    <w:lvl w:ilvl="7" w:tplc="041F0019" w:tentative="1">
      <w:start w:val="1"/>
      <w:numFmt w:val="lowerLetter"/>
      <w:lvlText w:val="%8."/>
      <w:lvlJc w:val="left"/>
      <w:pPr>
        <w:tabs>
          <w:tab w:val="num" w:pos="6060"/>
        </w:tabs>
        <w:ind w:left="6060" w:hanging="360"/>
      </w:pPr>
    </w:lvl>
    <w:lvl w:ilvl="8" w:tplc="041F001B" w:tentative="1">
      <w:start w:val="1"/>
      <w:numFmt w:val="lowerRoman"/>
      <w:lvlText w:val="%9."/>
      <w:lvlJc w:val="right"/>
      <w:pPr>
        <w:tabs>
          <w:tab w:val="num" w:pos="6780"/>
        </w:tabs>
        <w:ind w:left="6780" w:hanging="180"/>
      </w:pPr>
    </w:lvl>
  </w:abstractNum>
  <w:abstractNum w:abstractNumId="11" w15:restartNumberingAfterBreak="0">
    <w:nsid w:val="1D25501E"/>
    <w:multiLevelType w:val="hybridMultilevel"/>
    <w:tmpl w:val="CBA4F4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0064CAA"/>
    <w:multiLevelType w:val="hybridMultilevel"/>
    <w:tmpl w:val="CEE477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3AD5765"/>
    <w:multiLevelType w:val="hybridMultilevel"/>
    <w:tmpl w:val="A45A8D84"/>
    <w:lvl w:ilvl="0" w:tplc="6494DE8A">
      <w:start w:val="1"/>
      <w:numFmt w:val="lowerLetter"/>
      <w:lvlText w:val="%1."/>
      <w:lvlJc w:val="left"/>
      <w:pPr>
        <w:tabs>
          <w:tab w:val="num" w:pos="1620"/>
        </w:tabs>
        <w:ind w:left="1620" w:hanging="360"/>
      </w:pPr>
      <w:rPr>
        <w:rFonts w:hint="default"/>
        <w:b/>
      </w:rPr>
    </w:lvl>
    <w:lvl w:ilvl="1" w:tplc="74705EE0">
      <w:start w:val="3"/>
      <w:numFmt w:val="decimal"/>
      <w:lvlText w:val="%2."/>
      <w:lvlJc w:val="left"/>
      <w:pPr>
        <w:tabs>
          <w:tab w:val="num" w:pos="2340"/>
        </w:tabs>
        <w:ind w:left="2340" w:hanging="360"/>
      </w:pPr>
      <w:rPr>
        <w:rFonts w:hint="default"/>
      </w:rPr>
    </w:lvl>
    <w:lvl w:ilvl="2" w:tplc="041F001B" w:tentative="1">
      <w:start w:val="1"/>
      <w:numFmt w:val="lowerRoman"/>
      <w:lvlText w:val="%3."/>
      <w:lvlJc w:val="right"/>
      <w:pPr>
        <w:tabs>
          <w:tab w:val="num" w:pos="3060"/>
        </w:tabs>
        <w:ind w:left="3060" w:hanging="180"/>
      </w:pPr>
    </w:lvl>
    <w:lvl w:ilvl="3" w:tplc="041F000F" w:tentative="1">
      <w:start w:val="1"/>
      <w:numFmt w:val="decimal"/>
      <w:lvlText w:val="%4."/>
      <w:lvlJc w:val="left"/>
      <w:pPr>
        <w:tabs>
          <w:tab w:val="num" w:pos="3780"/>
        </w:tabs>
        <w:ind w:left="3780" w:hanging="360"/>
      </w:pPr>
    </w:lvl>
    <w:lvl w:ilvl="4" w:tplc="041F0019" w:tentative="1">
      <w:start w:val="1"/>
      <w:numFmt w:val="lowerLetter"/>
      <w:lvlText w:val="%5."/>
      <w:lvlJc w:val="left"/>
      <w:pPr>
        <w:tabs>
          <w:tab w:val="num" w:pos="4500"/>
        </w:tabs>
        <w:ind w:left="4500" w:hanging="360"/>
      </w:pPr>
    </w:lvl>
    <w:lvl w:ilvl="5" w:tplc="041F001B" w:tentative="1">
      <w:start w:val="1"/>
      <w:numFmt w:val="lowerRoman"/>
      <w:lvlText w:val="%6."/>
      <w:lvlJc w:val="right"/>
      <w:pPr>
        <w:tabs>
          <w:tab w:val="num" w:pos="5220"/>
        </w:tabs>
        <w:ind w:left="5220" w:hanging="180"/>
      </w:pPr>
    </w:lvl>
    <w:lvl w:ilvl="6" w:tplc="041F000F" w:tentative="1">
      <w:start w:val="1"/>
      <w:numFmt w:val="decimal"/>
      <w:lvlText w:val="%7."/>
      <w:lvlJc w:val="left"/>
      <w:pPr>
        <w:tabs>
          <w:tab w:val="num" w:pos="5940"/>
        </w:tabs>
        <w:ind w:left="5940" w:hanging="360"/>
      </w:pPr>
    </w:lvl>
    <w:lvl w:ilvl="7" w:tplc="041F0019" w:tentative="1">
      <w:start w:val="1"/>
      <w:numFmt w:val="lowerLetter"/>
      <w:lvlText w:val="%8."/>
      <w:lvlJc w:val="left"/>
      <w:pPr>
        <w:tabs>
          <w:tab w:val="num" w:pos="6660"/>
        </w:tabs>
        <w:ind w:left="6660" w:hanging="360"/>
      </w:pPr>
    </w:lvl>
    <w:lvl w:ilvl="8" w:tplc="041F001B" w:tentative="1">
      <w:start w:val="1"/>
      <w:numFmt w:val="lowerRoman"/>
      <w:lvlText w:val="%9."/>
      <w:lvlJc w:val="right"/>
      <w:pPr>
        <w:tabs>
          <w:tab w:val="num" w:pos="7380"/>
        </w:tabs>
        <w:ind w:left="7380" w:hanging="180"/>
      </w:pPr>
    </w:lvl>
  </w:abstractNum>
  <w:abstractNum w:abstractNumId="14" w15:restartNumberingAfterBreak="0">
    <w:nsid w:val="24C12E3B"/>
    <w:multiLevelType w:val="hybridMultilevel"/>
    <w:tmpl w:val="9EEC2D96"/>
    <w:lvl w:ilvl="0" w:tplc="58EEFBDC">
      <w:start w:val="1"/>
      <w:numFmt w:val="decimal"/>
      <w:lvlText w:val="%1."/>
      <w:lvlJc w:val="left"/>
      <w:pPr>
        <w:ind w:left="360" w:hanging="360"/>
      </w:pPr>
      <w:rPr>
        <w:rFonts w:ascii="Times New Roman" w:hAnsi="Times New Roman" w:cs="Times New Roman"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62C25F3"/>
    <w:multiLevelType w:val="hybridMultilevel"/>
    <w:tmpl w:val="36D032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D6E0888"/>
    <w:multiLevelType w:val="hybridMultilevel"/>
    <w:tmpl w:val="142C23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DBA7F9E"/>
    <w:multiLevelType w:val="hybridMultilevel"/>
    <w:tmpl w:val="43AC99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03C1F85"/>
    <w:multiLevelType w:val="hybridMultilevel"/>
    <w:tmpl w:val="8F24E910"/>
    <w:lvl w:ilvl="0" w:tplc="B7A81C84">
      <w:start w:val="1"/>
      <w:numFmt w:val="decimal"/>
      <w:lvlText w:val="%1."/>
      <w:lvlJc w:val="left"/>
      <w:pPr>
        <w:tabs>
          <w:tab w:val="num" w:pos="720"/>
        </w:tabs>
        <w:ind w:left="720" w:hanging="360"/>
      </w:pPr>
      <w:rPr>
        <w:rFonts w:hint="default"/>
        <w:b/>
        <w:bCs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15:restartNumberingAfterBreak="0">
    <w:nsid w:val="32F06D60"/>
    <w:multiLevelType w:val="hybridMultilevel"/>
    <w:tmpl w:val="A98868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3783D78"/>
    <w:multiLevelType w:val="hybridMultilevel"/>
    <w:tmpl w:val="6DF00D7A"/>
    <w:lvl w:ilvl="0" w:tplc="58D6939A">
      <w:start w:val="1"/>
      <w:numFmt w:val="decimal"/>
      <w:lvlText w:val="%1."/>
      <w:lvlJc w:val="left"/>
      <w:pPr>
        <w:tabs>
          <w:tab w:val="num" w:pos="1065"/>
        </w:tabs>
        <w:ind w:left="1065"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15:restartNumberingAfterBreak="0">
    <w:nsid w:val="34F13779"/>
    <w:multiLevelType w:val="hybridMultilevel"/>
    <w:tmpl w:val="38DCB324"/>
    <w:lvl w:ilvl="0" w:tplc="0264EE8A">
      <w:start w:val="1"/>
      <w:numFmt w:val="lowerLetter"/>
      <w:lvlText w:val="%1."/>
      <w:lvlJc w:val="left"/>
      <w:pPr>
        <w:tabs>
          <w:tab w:val="num" w:pos="1560"/>
        </w:tabs>
        <w:ind w:left="1560" w:hanging="360"/>
      </w:pPr>
      <w:rPr>
        <w:rFonts w:hint="default"/>
        <w:b/>
      </w:rPr>
    </w:lvl>
    <w:lvl w:ilvl="1" w:tplc="03901522">
      <w:start w:val="1"/>
      <w:numFmt w:val="lowerLetter"/>
      <w:lvlText w:val="%2."/>
      <w:lvlJc w:val="left"/>
      <w:pPr>
        <w:tabs>
          <w:tab w:val="num" w:pos="1440"/>
        </w:tabs>
        <w:ind w:left="1440" w:hanging="360"/>
      </w:pPr>
      <w:rPr>
        <w:rFonts w:hint="default"/>
        <w:b/>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2" w15:restartNumberingAfterBreak="0">
    <w:nsid w:val="3BE92B89"/>
    <w:multiLevelType w:val="hybridMultilevel"/>
    <w:tmpl w:val="A816F7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6317A3C"/>
    <w:multiLevelType w:val="hybridMultilevel"/>
    <w:tmpl w:val="EC3E93BA"/>
    <w:lvl w:ilvl="0" w:tplc="AF724604">
      <w:start w:val="1"/>
      <w:numFmt w:val="decimal"/>
      <w:lvlText w:val="%1."/>
      <w:lvlJc w:val="left"/>
      <w:pPr>
        <w:tabs>
          <w:tab w:val="num" w:pos="1065"/>
        </w:tabs>
        <w:ind w:left="1065"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15:restartNumberingAfterBreak="0">
    <w:nsid w:val="475F3E8F"/>
    <w:multiLevelType w:val="hybridMultilevel"/>
    <w:tmpl w:val="BBF433FE"/>
    <w:lvl w:ilvl="0" w:tplc="5F5A9EE2">
      <w:start w:val="1"/>
      <w:numFmt w:val="upperLetter"/>
      <w:lvlText w:val="%1."/>
      <w:lvlJc w:val="left"/>
      <w:pPr>
        <w:tabs>
          <w:tab w:val="num" w:pos="1065"/>
        </w:tabs>
        <w:ind w:left="1065" w:hanging="705"/>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5" w15:restartNumberingAfterBreak="0">
    <w:nsid w:val="484E1D72"/>
    <w:multiLevelType w:val="hybridMultilevel"/>
    <w:tmpl w:val="3BDA6F08"/>
    <w:lvl w:ilvl="0" w:tplc="E11ECF02">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15:restartNumberingAfterBreak="0">
    <w:nsid w:val="49EA57E1"/>
    <w:multiLevelType w:val="hybridMultilevel"/>
    <w:tmpl w:val="4C7451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4A310B69"/>
    <w:multiLevelType w:val="hybridMultilevel"/>
    <w:tmpl w:val="B538C9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C2E337C"/>
    <w:multiLevelType w:val="hybridMultilevel"/>
    <w:tmpl w:val="E1DC674C"/>
    <w:lvl w:ilvl="0" w:tplc="041F0001">
      <w:start w:val="1"/>
      <w:numFmt w:val="bullet"/>
      <w:lvlText w:val=""/>
      <w:lvlJc w:val="left"/>
      <w:pPr>
        <w:tabs>
          <w:tab w:val="num" w:pos="3330"/>
        </w:tabs>
        <w:ind w:left="333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C5F1E9D"/>
    <w:multiLevelType w:val="hybridMultilevel"/>
    <w:tmpl w:val="4A8AEB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4CCC6F04"/>
    <w:multiLevelType w:val="hybridMultilevel"/>
    <w:tmpl w:val="123E5524"/>
    <w:lvl w:ilvl="0" w:tplc="DA64B6E8">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4CD60619"/>
    <w:multiLevelType w:val="hybridMultilevel"/>
    <w:tmpl w:val="BB042226"/>
    <w:lvl w:ilvl="0" w:tplc="941A24A0">
      <w:start w:val="1"/>
      <w:numFmt w:val="decimal"/>
      <w:lvlText w:val="%1."/>
      <w:lvlJc w:val="left"/>
      <w:pPr>
        <w:tabs>
          <w:tab w:val="num" w:pos="1065"/>
        </w:tabs>
        <w:ind w:left="1065" w:hanging="360"/>
      </w:pPr>
      <w:rPr>
        <w:rFonts w:hint="default"/>
        <w:b/>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32" w15:restartNumberingAfterBreak="0">
    <w:nsid w:val="51E86556"/>
    <w:multiLevelType w:val="hybridMultilevel"/>
    <w:tmpl w:val="5B4CF594"/>
    <w:lvl w:ilvl="0" w:tplc="F596008C">
      <w:start w:val="1"/>
      <w:numFmt w:val="decimal"/>
      <w:lvlText w:val="%1."/>
      <w:lvlJc w:val="left"/>
      <w:pPr>
        <w:tabs>
          <w:tab w:val="num" w:pos="720"/>
        </w:tabs>
        <w:ind w:left="720" w:hanging="360"/>
      </w:pPr>
      <w:rPr>
        <w:rFonts w:hint="default"/>
        <w:b/>
      </w:rPr>
    </w:lvl>
    <w:lvl w:ilvl="1" w:tplc="D5409D6E">
      <w:start w:val="1"/>
      <w:numFmt w:val="lowerLetter"/>
      <w:lvlText w:val="%2."/>
      <w:lvlJc w:val="left"/>
      <w:pPr>
        <w:tabs>
          <w:tab w:val="num" w:pos="1440"/>
        </w:tabs>
        <w:ind w:left="1440" w:hanging="360"/>
      </w:pPr>
      <w:rPr>
        <w:rFonts w:hint="default"/>
        <w:b/>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3" w15:restartNumberingAfterBreak="0">
    <w:nsid w:val="53407494"/>
    <w:multiLevelType w:val="multilevel"/>
    <w:tmpl w:val="65B8E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3F80A86"/>
    <w:multiLevelType w:val="multilevel"/>
    <w:tmpl w:val="AB266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B9A6537"/>
    <w:multiLevelType w:val="hybridMultilevel"/>
    <w:tmpl w:val="54DE3380"/>
    <w:lvl w:ilvl="0" w:tplc="2FE4A646">
      <w:start w:val="1"/>
      <w:numFmt w:val="decimal"/>
      <w:lvlText w:val="%1."/>
      <w:lvlJc w:val="left"/>
      <w:pPr>
        <w:tabs>
          <w:tab w:val="num" w:pos="720"/>
        </w:tabs>
        <w:ind w:left="720" w:hanging="360"/>
      </w:pPr>
      <w:rPr>
        <w:rFonts w:ascii="Times New Roman" w:eastAsiaTheme="minorHAnsi" w:hAnsi="Times New Roman" w:cs="Times New Roman"/>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6" w15:restartNumberingAfterBreak="0">
    <w:nsid w:val="5E22147F"/>
    <w:multiLevelType w:val="hybridMultilevel"/>
    <w:tmpl w:val="9D6CD274"/>
    <w:lvl w:ilvl="0" w:tplc="2DD0D05C">
      <w:start w:val="1"/>
      <w:numFmt w:val="decimal"/>
      <w:lvlText w:val="%1."/>
      <w:lvlJc w:val="left"/>
      <w:pPr>
        <w:ind w:left="36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637265"/>
    <w:multiLevelType w:val="hybridMultilevel"/>
    <w:tmpl w:val="4B84973E"/>
    <w:lvl w:ilvl="0" w:tplc="041F0015">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8" w15:restartNumberingAfterBreak="0">
    <w:nsid w:val="61EB353D"/>
    <w:multiLevelType w:val="hybridMultilevel"/>
    <w:tmpl w:val="9B2A31C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622A3EA4"/>
    <w:multiLevelType w:val="hybridMultilevel"/>
    <w:tmpl w:val="35DC9A5E"/>
    <w:lvl w:ilvl="0" w:tplc="7C38F606">
      <w:start w:val="1"/>
      <w:numFmt w:val="lowerLetter"/>
      <w:lvlText w:val="%1."/>
      <w:lvlJc w:val="left"/>
      <w:pPr>
        <w:tabs>
          <w:tab w:val="num" w:pos="1080"/>
        </w:tabs>
        <w:ind w:left="1080" w:hanging="360"/>
      </w:pPr>
      <w:rPr>
        <w:rFonts w:hint="default"/>
        <w:b/>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40" w15:restartNumberingAfterBreak="0">
    <w:nsid w:val="63B1401B"/>
    <w:multiLevelType w:val="hybridMultilevel"/>
    <w:tmpl w:val="248EB4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652D3F6C"/>
    <w:multiLevelType w:val="hybridMultilevel"/>
    <w:tmpl w:val="B860DB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66A64932"/>
    <w:multiLevelType w:val="hybridMultilevel"/>
    <w:tmpl w:val="94868398"/>
    <w:lvl w:ilvl="0" w:tplc="CC764F0E">
      <w:start w:val="1"/>
      <w:numFmt w:val="decimal"/>
      <w:lvlText w:val="%1."/>
      <w:lvlJc w:val="left"/>
      <w:pPr>
        <w:tabs>
          <w:tab w:val="num" w:pos="1065"/>
        </w:tabs>
        <w:ind w:left="1065"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3" w15:restartNumberingAfterBreak="0">
    <w:nsid w:val="698D1C15"/>
    <w:multiLevelType w:val="hybridMultilevel"/>
    <w:tmpl w:val="670EF8F4"/>
    <w:lvl w:ilvl="0" w:tplc="7562D624">
      <w:start w:val="1"/>
      <w:numFmt w:val="decimal"/>
      <w:lvlText w:val="%1."/>
      <w:lvlJc w:val="left"/>
      <w:pPr>
        <w:tabs>
          <w:tab w:val="num" w:pos="1065"/>
        </w:tabs>
        <w:ind w:left="1065"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4" w15:restartNumberingAfterBreak="0">
    <w:nsid w:val="6BF74448"/>
    <w:multiLevelType w:val="hybridMultilevel"/>
    <w:tmpl w:val="5E520E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6EF61731"/>
    <w:multiLevelType w:val="multilevel"/>
    <w:tmpl w:val="942E109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15A5DB8"/>
    <w:multiLevelType w:val="hybridMultilevel"/>
    <w:tmpl w:val="6076F848"/>
    <w:lvl w:ilvl="0" w:tplc="64D24004">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7" w15:restartNumberingAfterBreak="0">
    <w:nsid w:val="72725C24"/>
    <w:multiLevelType w:val="hybridMultilevel"/>
    <w:tmpl w:val="F3E8AAB8"/>
    <w:lvl w:ilvl="0" w:tplc="75DE6660">
      <w:numFmt w:val="bullet"/>
      <w:lvlText w:val=""/>
      <w:lvlJc w:val="left"/>
      <w:pPr>
        <w:tabs>
          <w:tab w:val="num" w:pos="720"/>
        </w:tabs>
        <w:ind w:left="720" w:hanging="360"/>
      </w:pPr>
      <w:rPr>
        <w:rFonts w:ascii="Symbol" w:eastAsia="Times New Roman" w:hAnsi="Symbol"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37F2EF5"/>
    <w:multiLevelType w:val="hybridMultilevel"/>
    <w:tmpl w:val="639CD790"/>
    <w:lvl w:ilvl="0" w:tplc="041F0001">
      <w:start w:val="1"/>
      <w:numFmt w:val="bullet"/>
      <w:lvlText w:val=""/>
      <w:lvlJc w:val="left"/>
      <w:pPr>
        <w:tabs>
          <w:tab w:val="num" w:pos="3330"/>
        </w:tabs>
        <w:ind w:left="3330" w:hanging="360"/>
      </w:pPr>
      <w:rPr>
        <w:rFonts w:ascii="Symbol" w:hAnsi="Symbol"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9" w15:restartNumberingAfterBreak="0">
    <w:nsid w:val="74634AB6"/>
    <w:multiLevelType w:val="hybridMultilevel"/>
    <w:tmpl w:val="7AA21398"/>
    <w:lvl w:ilvl="0" w:tplc="EB465AFA">
      <w:start w:val="1"/>
      <w:numFmt w:val="upperLetter"/>
      <w:lvlText w:val="%1."/>
      <w:lvlJc w:val="left"/>
      <w:pPr>
        <w:tabs>
          <w:tab w:val="num" w:pos="720"/>
        </w:tabs>
        <w:ind w:left="720" w:hanging="360"/>
      </w:pPr>
      <w:rPr>
        <w:rFonts w:hint="default"/>
        <w:b/>
        <w:bCs w:val="0"/>
      </w:rPr>
    </w:lvl>
    <w:lvl w:ilvl="1" w:tplc="0E7869D2">
      <w:start w:val="1"/>
      <w:numFmt w:val="decimal"/>
      <w:lvlText w:val="%2."/>
      <w:lvlJc w:val="left"/>
      <w:pPr>
        <w:tabs>
          <w:tab w:val="num" w:pos="1440"/>
        </w:tabs>
        <w:ind w:left="1440" w:hanging="360"/>
      </w:pPr>
      <w:rPr>
        <w:rFonts w:hint="default"/>
        <w:b/>
        <w:bCs w:val="0"/>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0" w15:restartNumberingAfterBreak="0">
    <w:nsid w:val="77B117A8"/>
    <w:multiLevelType w:val="hybridMultilevel"/>
    <w:tmpl w:val="98EAD0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78A235A6"/>
    <w:multiLevelType w:val="hybridMultilevel"/>
    <w:tmpl w:val="5E60157E"/>
    <w:lvl w:ilvl="0" w:tplc="BF5EF5CC">
      <w:start w:val="1"/>
      <w:numFmt w:val="decimal"/>
      <w:lvlText w:val="%1."/>
      <w:lvlJc w:val="left"/>
      <w:pPr>
        <w:ind w:left="720" w:hanging="360"/>
      </w:pPr>
      <w:rPr>
        <w:rFonts w:ascii="Times New Roman" w:hAnsi="Times New Roman" w:cs="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7D8C2AC8"/>
    <w:multiLevelType w:val="hybridMultilevel"/>
    <w:tmpl w:val="008C64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645743311">
    <w:abstractNumId w:val="14"/>
  </w:num>
  <w:num w:numId="2" w16cid:durableId="77680373">
    <w:abstractNumId w:val="36"/>
  </w:num>
  <w:num w:numId="3" w16cid:durableId="588730505">
    <w:abstractNumId w:val="24"/>
  </w:num>
  <w:num w:numId="4" w16cid:durableId="465319363">
    <w:abstractNumId w:val="1"/>
  </w:num>
  <w:num w:numId="5" w16cid:durableId="397826208">
    <w:abstractNumId w:val="45"/>
  </w:num>
  <w:num w:numId="6" w16cid:durableId="683440968">
    <w:abstractNumId w:val="34"/>
  </w:num>
  <w:num w:numId="7" w16cid:durableId="1552115671">
    <w:abstractNumId w:val="33"/>
  </w:num>
  <w:num w:numId="8" w16cid:durableId="805437998">
    <w:abstractNumId w:val="49"/>
  </w:num>
  <w:num w:numId="9" w16cid:durableId="2024552445">
    <w:abstractNumId w:val="4"/>
  </w:num>
  <w:num w:numId="10" w16cid:durableId="651524178">
    <w:abstractNumId w:val="18"/>
  </w:num>
  <w:num w:numId="11" w16cid:durableId="448546052">
    <w:abstractNumId w:val="2"/>
  </w:num>
  <w:num w:numId="12" w16cid:durableId="229200146">
    <w:abstractNumId w:val="31"/>
  </w:num>
  <w:num w:numId="13" w16cid:durableId="1022046914">
    <w:abstractNumId w:val="46"/>
  </w:num>
  <w:num w:numId="14" w16cid:durableId="1535776856">
    <w:abstractNumId w:val="28"/>
  </w:num>
  <w:num w:numId="15" w16cid:durableId="2081904408">
    <w:abstractNumId w:val="48"/>
  </w:num>
  <w:num w:numId="16" w16cid:durableId="55015012">
    <w:abstractNumId w:val="8"/>
  </w:num>
  <w:num w:numId="17" w16cid:durableId="268049235">
    <w:abstractNumId w:val="20"/>
  </w:num>
  <w:num w:numId="18" w16cid:durableId="208929481">
    <w:abstractNumId w:val="23"/>
  </w:num>
  <w:num w:numId="19" w16cid:durableId="2064910701">
    <w:abstractNumId w:val="43"/>
  </w:num>
  <w:num w:numId="20" w16cid:durableId="1209804018">
    <w:abstractNumId w:val="42"/>
  </w:num>
  <w:num w:numId="21" w16cid:durableId="615451442">
    <w:abstractNumId w:val="5"/>
  </w:num>
  <w:num w:numId="22" w16cid:durableId="256402316">
    <w:abstractNumId w:val="10"/>
  </w:num>
  <w:num w:numId="23" w16cid:durableId="704407862">
    <w:abstractNumId w:val="35"/>
  </w:num>
  <w:num w:numId="24" w16cid:durableId="921529264">
    <w:abstractNumId w:val="47"/>
  </w:num>
  <w:num w:numId="25" w16cid:durableId="91049987">
    <w:abstractNumId w:val="13"/>
  </w:num>
  <w:num w:numId="26" w16cid:durableId="1789156482">
    <w:abstractNumId w:val="25"/>
  </w:num>
  <w:num w:numId="27" w16cid:durableId="1618413671">
    <w:abstractNumId w:val="21"/>
  </w:num>
  <w:num w:numId="28" w16cid:durableId="898129641">
    <w:abstractNumId w:val="39"/>
  </w:num>
  <w:num w:numId="29" w16cid:durableId="1020664099">
    <w:abstractNumId w:val="7"/>
  </w:num>
  <w:num w:numId="30" w16cid:durableId="588852313">
    <w:abstractNumId w:val="12"/>
  </w:num>
  <w:num w:numId="31" w16cid:durableId="1425566516">
    <w:abstractNumId w:val="11"/>
  </w:num>
  <w:num w:numId="32" w16cid:durableId="2102294232">
    <w:abstractNumId w:val="9"/>
  </w:num>
  <w:num w:numId="33" w16cid:durableId="354964732">
    <w:abstractNumId w:val="3"/>
  </w:num>
  <w:num w:numId="34" w16cid:durableId="533546142">
    <w:abstractNumId w:val="37"/>
  </w:num>
  <w:num w:numId="35" w16cid:durableId="442499900">
    <w:abstractNumId w:val="32"/>
  </w:num>
  <w:num w:numId="36" w16cid:durableId="1088231835">
    <w:abstractNumId w:val="19"/>
  </w:num>
  <w:num w:numId="37" w16cid:durableId="807818389">
    <w:abstractNumId w:val="29"/>
  </w:num>
  <w:num w:numId="38" w16cid:durableId="443041407">
    <w:abstractNumId w:val="27"/>
  </w:num>
  <w:num w:numId="39" w16cid:durableId="1197890799">
    <w:abstractNumId w:val="6"/>
  </w:num>
  <w:num w:numId="40" w16cid:durableId="1364359764">
    <w:abstractNumId w:val="22"/>
  </w:num>
  <w:num w:numId="41" w16cid:durableId="1973633731">
    <w:abstractNumId w:val="41"/>
  </w:num>
  <w:num w:numId="42" w16cid:durableId="1159807540">
    <w:abstractNumId w:val="44"/>
  </w:num>
  <w:num w:numId="43" w16cid:durableId="1468012807">
    <w:abstractNumId w:val="15"/>
  </w:num>
  <w:num w:numId="44" w16cid:durableId="956057815">
    <w:abstractNumId w:val="30"/>
  </w:num>
  <w:num w:numId="45" w16cid:durableId="799150274">
    <w:abstractNumId w:val="40"/>
  </w:num>
  <w:num w:numId="46" w16cid:durableId="2042170967">
    <w:abstractNumId w:val="50"/>
  </w:num>
  <w:num w:numId="47" w16cid:durableId="78600171">
    <w:abstractNumId w:val="17"/>
  </w:num>
  <w:num w:numId="48" w16cid:durableId="1107772711">
    <w:abstractNumId w:val="0"/>
  </w:num>
  <w:num w:numId="49" w16cid:durableId="1586722205">
    <w:abstractNumId w:val="16"/>
  </w:num>
  <w:num w:numId="50" w16cid:durableId="1093939304">
    <w:abstractNumId w:val="51"/>
  </w:num>
  <w:num w:numId="51" w16cid:durableId="1987054314">
    <w:abstractNumId w:val="38"/>
  </w:num>
  <w:num w:numId="52" w16cid:durableId="1150437036">
    <w:abstractNumId w:val="52"/>
  </w:num>
  <w:num w:numId="53" w16cid:durableId="119807693">
    <w:abstractNumId w:val="26"/>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vent KOROGLU">
    <w15:presenceInfo w15:providerId="AD" w15:userId="S::leventkoroglu@eskisehir.edu.tr::184442f2-8cfe-473c-9d00-7d77b959cb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hideSpelling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5EC"/>
    <w:rsid w:val="000004DA"/>
    <w:rsid w:val="00021184"/>
    <w:rsid w:val="00025CE7"/>
    <w:rsid w:val="00032CBA"/>
    <w:rsid w:val="000615A3"/>
    <w:rsid w:val="0006382A"/>
    <w:rsid w:val="00064383"/>
    <w:rsid w:val="00070709"/>
    <w:rsid w:val="000731E9"/>
    <w:rsid w:val="000811DE"/>
    <w:rsid w:val="000849A6"/>
    <w:rsid w:val="000A447F"/>
    <w:rsid w:val="000A6303"/>
    <w:rsid w:val="000B422E"/>
    <w:rsid w:val="000B5A49"/>
    <w:rsid w:val="000C03D1"/>
    <w:rsid w:val="000C4E03"/>
    <w:rsid w:val="000D2620"/>
    <w:rsid w:val="000D6F7E"/>
    <w:rsid w:val="000E108C"/>
    <w:rsid w:val="000E474B"/>
    <w:rsid w:val="000E76C0"/>
    <w:rsid w:val="000F2C15"/>
    <w:rsid w:val="00106F10"/>
    <w:rsid w:val="00111C2D"/>
    <w:rsid w:val="00112EEC"/>
    <w:rsid w:val="00145E9C"/>
    <w:rsid w:val="00147BE9"/>
    <w:rsid w:val="00171DC2"/>
    <w:rsid w:val="00187CE9"/>
    <w:rsid w:val="00192D59"/>
    <w:rsid w:val="001B35D3"/>
    <w:rsid w:val="001C12DA"/>
    <w:rsid w:val="001C1695"/>
    <w:rsid w:val="001C174A"/>
    <w:rsid w:val="001C7466"/>
    <w:rsid w:val="001D686B"/>
    <w:rsid w:val="001D7733"/>
    <w:rsid w:val="001E020F"/>
    <w:rsid w:val="001E05A9"/>
    <w:rsid w:val="001E2C6E"/>
    <w:rsid w:val="001F3B1A"/>
    <w:rsid w:val="00201CA3"/>
    <w:rsid w:val="00203018"/>
    <w:rsid w:val="00220FF6"/>
    <w:rsid w:val="0022423F"/>
    <w:rsid w:val="00237EA5"/>
    <w:rsid w:val="0025102C"/>
    <w:rsid w:val="002615A9"/>
    <w:rsid w:val="00261F8F"/>
    <w:rsid w:val="00281465"/>
    <w:rsid w:val="00286FFB"/>
    <w:rsid w:val="00294A83"/>
    <w:rsid w:val="002A1720"/>
    <w:rsid w:val="002A5DD1"/>
    <w:rsid w:val="002B6462"/>
    <w:rsid w:val="002C03B4"/>
    <w:rsid w:val="002C4B6B"/>
    <w:rsid w:val="002C50D9"/>
    <w:rsid w:val="002D21A3"/>
    <w:rsid w:val="002D6D0F"/>
    <w:rsid w:val="002D7070"/>
    <w:rsid w:val="002E6F6A"/>
    <w:rsid w:val="002F483B"/>
    <w:rsid w:val="00302B30"/>
    <w:rsid w:val="00307EF7"/>
    <w:rsid w:val="003115AF"/>
    <w:rsid w:val="00315525"/>
    <w:rsid w:val="003166E9"/>
    <w:rsid w:val="00323C38"/>
    <w:rsid w:val="0032701A"/>
    <w:rsid w:val="00346908"/>
    <w:rsid w:val="0036342E"/>
    <w:rsid w:val="00367919"/>
    <w:rsid w:val="00377B77"/>
    <w:rsid w:val="00383CD7"/>
    <w:rsid w:val="00394740"/>
    <w:rsid w:val="00397BB5"/>
    <w:rsid w:val="003B7AF4"/>
    <w:rsid w:val="003D2CA6"/>
    <w:rsid w:val="003D73DF"/>
    <w:rsid w:val="003D77F7"/>
    <w:rsid w:val="003E28A7"/>
    <w:rsid w:val="003F5ADF"/>
    <w:rsid w:val="00400D0E"/>
    <w:rsid w:val="00406746"/>
    <w:rsid w:val="00414DFA"/>
    <w:rsid w:val="00437584"/>
    <w:rsid w:val="00441FB9"/>
    <w:rsid w:val="0045151C"/>
    <w:rsid w:val="00456B06"/>
    <w:rsid w:val="004570D3"/>
    <w:rsid w:val="0046182E"/>
    <w:rsid w:val="00462120"/>
    <w:rsid w:val="004716EE"/>
    <w:rsid w:val="00480488"/>
    <w:rsid w:val="00480FFF"/>
    <w:rsid w:val="00483F61"/>
    <w:rsid w:val="0049732E"/>
    <w:rsid w:val="004A5F8F"/>
    <w:rsid w:val="004A76F6"/>
    <w:rsid w:val="004B3039"/>
    <w:rsid w:val="004B4E4A"/>
    <w:rsid w:val="004C6B12"/>
    <w:rsid w:val="004D1542"/>
    <w:rsid w:val="004D3D6D"/>
    <w:rsid w:val="004E75A4"/>
    <w:rsid w:val="005056F2"/>
    <w:rsid w:val="0051388D"/>
    <w:rsid w:val="005157EE"/>
    <w:rsid w:val="00530515"/>
    <w:rsid w:val="00530C4C"/>
    <w:rsid w:val="00546D22"/>
    <w:rsid w:val="00551692"/>
    <w:rsid w:val="00562E5D"/>
    <w:rsid w:val="005659DE"/>
    <w:rsid w:val="0056724C"/>
    <w:rsid w:val="0056748D"/>
    <w:rsid w:val="00574C8B"/>
    <w:rsid w:val="00580BF0"/>
    <w:rsid w:val="00591B0A"/>
    <w:rsid w:val="005B3292"/>
    <w:rsid w:val="005C3B2D"/>
    <w:rsid w:val="005C57D1"/>
    <w:rsid w:val="005C7E77"/>
    <w:rsid w:val="005E20AC"/>
    <w:rsid w:val="005E24BC"/>
    <w:rsid w:val="00606940"/>
    <w:rsid w:val="0061266C"/>
    <w:rsid w:val="0061315B"/>
    <w:rsid w:val="006166CB"/>
    <w:rsid w:val="00620CC8"/>
    <w:rsid w:val="00632C90"/>
    <w:rsid w:val="0064133A"/>
    <w:rsid w:val="00646A28"/>
    <w:rsid w:val="0065373A"/>
    <w:rsid w:val="00660957"/>
    <w:rsid w:val="00661C39"/>
    <w:rsid w:val="00675E04"/>
    <w:rsid w:val="0068106C"/>
    <w:rsid w:val="00682E71"/>
    <w:rsid w:val="0069073E"/>
    <w:rsid w:val="00691CFA"/>
    <w:rsid w:val="006B7DE1"/>
    <w:rsid w:val="006C6990"/>
    <w:rsid w:val="006D0554"/>
    <w:rsid w:val="006D1103"/>
    <w:rsid w:val="006F7322"/>
    <w:rsid w:val="00701F2B"/>
    <w:rsid w:val="00707A68"/>
    <w:rsid w:val="00747AD3"/>
    <w:rsid w:val="00753225"/>
    <w:rsid w:val="00753C2F"/>
    <w:rsid w:val="007674D0"/>
    <w:rsid w:val="00767C92"/>
    <w:rsid w:val="0077086B"/>
    <w:rsid w:val="007774FE"/>
    <w:rsid w:val="007860C3"/>
    <w:rsid w:val="00786C95"/>
    <w:rsid w:val="0079082D"/>
    <w:rsid w:val="007A5B7E"/>
    <w:rsid w:val="007B1003"/>
    <w:rsid w:val="007C44A0"/>
    <w:rsid w:val="007C6889"/>
    <w:rsid w:val="007C6B4E"/>
    <w:rsid w:val="007D3F8D"/>
    <w:rsid w:val="007D4883"/>
    <w:rsid w:val="007D4FBE"/>
    <w:rsid w:val="0081018C"/>
    <w:rsid w:val="00814161"/>
    <w:rsid w:val="0087165C"/>
    <w:rsid w:val="00872561"/>
    <w:rsid w:val="00881FF5"/>
    <w:rsid w:val="00883A45"/>
    <w:rsid w:val="00891234"/>
    <w:rsid w:val="00894936"/>
    <w:rsid w:val="008A54E2"/>
    <w:rsid w:val="008B46BF"/>
    <w:rsid w:val="008B4914"/>
    <w:rsid w:val="008C6069"/>
    <w:rsid w:val="008D195F"/>
    <w:rsid w:val="008E4C82"/>
    <w:rsid w:val="008F2C56"/>
    <w:rsid w:val="008F7289"/>
    <w:rsid w:val="00906653"/>
    <w:rsid w:val="00911CD5"/>
    <w:rsid w:val="00915A38"/>
    <w:rsid w:val="00915C76"/>
    <w:rsid w:val="00925122"/>
    <w:rsid w:val="0093426B"/>
    <w:rsid w:val="00935149"/>
    <w:rsid w:val="00942717"/>
    <w:rsid w:val="00945A66"/>
    <w:rsid w:val="0095527D"/>
    <w:rsid w:val="00971C46"/>
    <w:rsid w:val="009775CC"/>
    <w:rsid w:val="00985BCF"/>
    <w:rsid w:val="009861BF"/>
    <w:rsid w:val="00995F4D"/>
    <w:rsid w:val="009B7D53"/>
    <w:rsid w:val="009C56CF"/>
    <w:rsid w:val="009D0CA1"/>
    <w:rsid w:val="009E27B1"/>
    <w:rsid w:val="009E300B"/>
    <w:rsid w:val="009E3493"/>
    <w:rsid w:val="00A01BDD"/>
    <w:rsid w:val="00A24015"/>
    <w:rsid w:val="00A36B71"/>
    <w:rsid w:val="00A37CA6"/>
    <w:rsid w:val="00A43022"/>
    <w:rsid w:val="00A57AA4"/>
    <w:rsid w:val="00A60E41"/>
    <w:rsid w:val="00A6656A"/>
    <w:rsid w:val="00A702A0"/>
    <w:rsid w:val="00A7109A"/>
    <w:rsid w:val="00A71FAC"/>
    <w:rsid w:val="00A750AC"/>
    <w:rsid w:val="00A9191D"/>
    <w:rsid w:val="00A979F8"/>
    <w:rsid w:val="00AA36F5"/>
    <w:rsid w:val="00AA75DE"/>
    <w:rsid w:val="00AB67CB"/>
    <w:rsid w:val="00AE2E54"/>
    <w:rsid w:val="00B15868"/>
    <w:rsid w:val="00B23259"/>
    <w:rsid w:val="00B241DD"/>
    <w:rsid w:val="00B3163B"/>
    <w:rsid w:val="00B341DF"/>
    <w:rsid w:val="00B44A0D"/>
    <w:rsid w:val="00B52210"/>
    <w:rsid w:val="00B5388E"/>
    <w:rsid w:val="00B54534"/>
    <w:rsid w:val="00B64E6E"/>
    <w:rsid w:val="00B65EF8"/>
    <w:rsid w:val="00B715B5"/>
    <w:rsid w:val="00B77744"/>
    <w:rsid w:val="00B84DAA"/>
    <w:rsid w:val="00B863AB"/>
    <w:rsid w:val="00B913C1"/>
    <w:rsid w:val="00B9436B"/>
    <w:rsid w:val="00B96928"/>
    <w:rsid w:val="00BA269C"/>
    <w:rsid w:val="00BA33AA"/>
    <w:rsid w:val="00BA6052"/>
    <w:rsid w:val="00BC38FE"/>
    <w:rsid w:val="00BC6786"/>
    <w:rsid w:val="00BD5B68"/>
    <w:rsid w:val="00BE2001"/>
    <w:rsid w:val="00BE3F7D"/>
    <w:rsid w:val="00BF7629"/>
    <w:rsid w:val="00C00E3E"/>
    <w:rsid w:val="00C040D3"/>
    <w:rsid w:val="00C068B2"/>
    <w:rsid w:val="00C1128D"/>
    <w:rsid w:val="00C157B0"/>
    <w:rsid w:val="00C204E9"/>
    <w:rsid w:val="00C23712"/>
    <w:rsid w:val="00C23C95"/>
    <w:rsid w:val="00C515B5"/>
    <w:rsid w:val="00C55070"/>
    <w:rsid w:val="00C60D3B"/>
    <w:rsid w:val="00C74CD9"/>
    <w:rsid w:val="00C86473"/>
    <w:rsid w:val="00CA1D33"/>
    <w:rsid w:val="00CA1F89"/>
    <w:rsid w:val="00CB35A3"/>
    <w:rsid w:val="00CB63FA"/>
    <w:rsid w:val="00CC59E2"/>
    <w:rsid w:val="00CC7095"/>
    <w:rsid w:val="00CD18D0"/>
    <w:rsid w:val="00CD2F8D"/>
    <w:rsid w:val="00CD4E81"/>
    <w:rsid w:val="00CF418C"/>
    <w:rsid w:val="00D214CD"/>
    <w:rsid w:val="00D26D67"/>
    <w:rsid w:val="00D30FB4"/>
    <w:rsid w:val="00D3564E"/>
    <w:rsid w:val="00D4686D"/>
    <w:rsid w:val="00D57CEC"/>
    <w:rsid w:val="00D6564D"/>
    <w:rsid w:val="00D701C0"/>
    <w:rsid w:val="00D73582"/>
    <w:rsid w:val="00D75B91"/>
    <w:rsid w:val="00D800E3"/>
    <w:rsid w:val="00D84F48"/>
    <w:rsid w:val="00D93C9F"/>
    <w:rsid w:val="00DA6AC1"/>
    <w:rsid w:val="00DB3F12"/>
    <w:rsid w:val="00DB7B12"/>
    <w:rsid w:val="00DC3078"/>
    <w:rsid w:val="00DD47D7"/>
    <w:rsid w:val="00DD59D8"/>
    <w:rsid w:val="00DD758F"/>
    <w:rsid w:val="00DD7D20"/>
    <w:rsid w:val="00DE11E5"/>
    <w:rsid w:val="00DE5811"/>
    <w:rsid w:val="00DF49B8"/>
    <w:rsid w:val="00E0113D"/>
    <w:rsid w:val="00E07285"/>
    <w:rsid w:val="00E135EC"/>
    <w:rsid w:val="00E23DE4"/>
    <w:rsid w:val="00E34AC1"/>
    <w:rsid w:val="00E35AE1"/>
    <w:rsid w:val="00E42A4E"/>
    <w:rsid w:val="00E47065"/>
    <w:rsid w:val="00E52A7B"/>
    <w:rsid w:val="00E6773E"/>
    <w:rsid w:val="00E67D0C"/>
    <w:rsid w:val="00E7430C"/>
    <w:rsid w:val="00E764EF"/>
    <w:rsid w:val="00E91259"/>
    <w:rsid w:val="00E93139"/>
    <w:rsid w:val="00E953BC"/>
    <w:rsid w:val="00E958C4"/>
    <w:rsid w:val="00E976A0"/>
    <w:rsid w:val="00EB4275"/>
    <w:rsid w:val="00EB5637"/>
    <w:rsid w:val="00EB631F"/>
    <w:rsid w:val="00EC64CF"/>
    <w:rsid w:val="00ED4DD1"/>
    <w:rsid w:val="00ED54BA"/>
    <w:rsid w:val="00F02248"/>
    <w:rsid w:val="00F25199"/>
    <w:rsid w:val="00F309CC"/>
    <w:rsid w:val="00F31C48"/>
    <w:rsid w:val="00F37223"/>
    <w:rsid w:val="00F3752D"/>
    <w:rsid w:val="00F43309"/>
    <w:rsid w:val="00F452C7"/>
    <w:rsid w:val="00F52F4B"/>
    <w:rsid w:val="00F60781"/>
    <w:rsid w:val="00F62331"/>
    <w:rsid w:val="00F645CD"/>
    <w:rsid w:val="00F70F07"/>
    <w:rsid w:val="00F760F0"/>
    <w:rsid w:val="00F80A39"/>
    <w:rsid w:val="00F81E12"/>
    <w:rsid w:val="00F918F9"/>
    <w:rsid w:val="00F91E91"/>
    <w:rsid w:val="00FA57DE"/>
    <w:rsid w:val="00FB29B9"/>
    <w:rsid w:val="00FC0C18"/>
    <w:rsid w:val="00FC1CAC"/>
    <w:rsid w:val="00FC2B8A"/>
    <w:rsid w:val="00FC5B64"/>
    <w:rsid w:val="00FD7BF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AAF7A"/>
  <w15:chartTrackingRefBased/>
  <w15:docId w15:val="{3259B5C6-3347-CC4A-AB1F-CA63DCB49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4DD1"/>
  </w:style>
  <w:style w:type="paragraph" w:styleId="Heading1">
    <w:name w:val="heading 1"/>
    <w:basedOn w:val="Normal"/>
    <w:next w:val="Normal"/>
    <w:link w:val="Heading1Char"/>
    <w:qFormat/>
    <w:rsid w:val="00F452C7"/>
    <w:pPr>
      <w:keepNext/>
      <w:tabs>
        <w:tab w:val="left" w:pos="426"/>
        <w:tab w:val="left" w:pos="1843"/>
      </w:tabs>
      <w:spacing w:before="120" w:after="120" w:line="360" w:lineRule="auto"/>
      <w:ind w:left="426" w:hanging="426"/>
      <w:jc w:val="center"/>
      <w:outlineLvl w:val="0"/>
    </w:pPr>
    <w:rPr>
      <w:rFonts w:ascii="Times New Roman" w:eastAsia="Calibri" w:hAnsi="Times New Roman" w:cs="Times New Roman"/>
      <w:b/>
      <w:szCs w:val="28"/>
    </w:rPr>
  </w:style>
  <w:style w:type="paragraph" w:styleId="Heading2">
    <w:name w:val="heading 2"/>
    <w:basedOn w:val="Normal"/>
    <w:next w:val="Normal"/>
    <w:link w:val="Heading2Char"/>
    <w:uiPriority w:val="9"/>
    <w:unhideWhenUsed/>
    <w:qFormat/>
    <w:rsid w:val="00F452C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341DF"/>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23DE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23DE4"/>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341DF"/>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23DE4"/>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ableofFigures">
    <w:name w:val="table of figures"/>
    <w:basedOn w:val="Normal"/>
    <w:next w:val="Normal"/>
    <w:autoRedefine/>
    <w:uiPriority w:val="99"/>
    <w:unhideWhenUsed/>
    <w:qFormat/>
    <w:rsid w:val="00025CE7"/>
    <w:rPr>
      <w:rFonts w:eastAsia="Times New Roman" w:cstheme="minorHAnsi"/>
      <w:iCs/>
      <w:szCs w:val="20"/>
    </w:rPr>
  </w:style>
  <w:style w:type="paragraph" w:styleId="BodyTextIndent">
    <w:name w:val="Body Text Indent"/>
    <w:basedOn w:val="Normal"/>
    <w:link w:val="BodyTextIndentChar"/>
    <w:rsid w:val="00E135EC"/>
    <w:pPr>
      <w:spacing w:line="360" w:lineRule="auto"/>
      <w:ind w:firstLine="708"/>
      <w:jc w:val="both"/>
    </w:pPr>
    <w:rPr>
      <w:rFonts w:ascii="Arial" w:eastAsia="Times New Roman" w:hAnsi="Arial" w:cs="Arial"/>
      <w:lang w:eastAsia="tr-TR"/>
    </w:rPr>
  </w:style>
  <w:style w:type="character" w:customStyle="1" w:styleId="BodyTextIndentChar">
    <w:name w:val="Body Text Indent Char"/>
    <w:basedOn w:val="DefaultParagraphFont"/>
    <w:link w:val="BodyTextIndent"/>
    <w:rsid w:val="00E135EC"/>
    <w:rPr>
      <w:rFonts w:ascii="Arial" w:eastAsia="Times New Roman" w:hAnsi="Arial" w:cs="Arial"/>
      <w:lang w:val="tr-TR" w:eastAsia="tr-TR"/>
    </w:rPr>
  </w:style>
  <w:style w:type="paragraph" w:styleId="ListParagraph">
    <w:name w:val="List Paragraph"/>
    <w:basedOn w:val="Normal"/>
    <w:uiPriority w:val="34"/>
    <w:qFormat/>
    <w:rsid w:val="00E135EC"/>
    <w:pPr>
      <w:ind w:left="720"/>
      <w:contextualSpacing/>
    </w:pPr>
  </w:style>
  <w:style w:type="character" w:customStyle="1" w:styleId="Heading1Char">
    <w:name w:val="Heading 1 Char"/>
    <w:basedOn w:val="DefaultParagraphFont"/>
    <w:link w:val="Heading1"/>
    <w:rsid w:val="00F452C7"/>
    <w:rPr>
      <w:rFonts w:ascii="Times New Roman" w:eastAsia="Calibri" w:hAnsi="Times New Roman" w:cs="Times New Roman"/>
      <w:b/>
      <w:szCs w:val="28"/>
      <w:lang w:val="tr-TR"/>
    </w:rPr>
  </w:style>
  <w:style w:type="table" w:styleId="TableGrid">
    <w:name w:val="Table Grid"/>
    <w:basedOn w:val="TableNormal"/>
    <w:rsid w:val="00E67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01BDD"/>
    <w:pPr>
      <w:tabs>
        <w:tab w:val="center" w:pos="4703"/>
        <w:tab w:val="right" w:pos="9406"/>
      </w:tabs>
      <w:spacing w:after="200" w:line="276" w:lineRule="auto"/>
    </w:pPr>
    <w:rPr>
      <w:rFonts w:ascii="Comic Sans MS" w:eastAsia="Calibri" w:hAnsi="Comic Sans MS" w:cs="Times New Roman"/>
      <w:sz w:val="28"/>
      <w:szCs w:val="28"/>
    </w:rPr>
  </w:style>
  <w:style w:type="character" w:customStyle="1" w:styleId="FooterChar">
    <w:name w:val="Footer Char"/>
    <w:basedOn w:val="DefaultParagraphFont"/>
    <w:link w:val="Footer"/>
    <w:uiPriority w:val="99"/>
    <w:rsid w:val="00A01BDD"/>
    <w:rPr>
      <w:rFonts w:ascii="Comic Sans MS" w:eastAsia="Calibri" w:hAnsi="Comic Sans MS" w:cs="Times New Roman"/>
      <w:sz w:val="28"/>
      <w:szCs w:val="28"/>
      <w:lang w:val="tr-TR"/>
    </w:rPr>
  </w:style>
  <w:style w:type="character" w:styleId="Hyperlink">
    <w:name w:val="Hyperlink"/>
    <w:basedOn w:val="DefaultParagraphFont"/>
    <w:uiPriority w:val="99"/>
    <w:rsid w:val="00A9191D"/>
    <w:rPr>
      <w:color w:val="0000FF"/>
      <w:u w:val="single"/>
    </w:rPr>
  </w:style>
  <w:style w:type="paragraph" w:styleId="NormalWeb">
    <w:name w:val="Normal (Web)"/>
    <w:basedOn w:val="Normal"/>
    <w:rsid w:val="00A9191D"/>
    <w:pPr>
      <w:spacing w:before="100" w:beforeAutospacing="1" w:after="100" w:afterAutospacing="1"/>
    </w:pPr>
    <w:rPr>
      <w:rFonts w:ascii="Arial Unicode MS" w:eastAsia="Arial Unicode MS" w:hAnsi="Arial Unicode MS" w:cs="Arial Unicode MS"/>
      <w:lang w:eastAsia="tr-TR"/>
    </w:rPr>
  </w:style>
  <w:style w:type="paragraph" w:styleId="BodyText">
    <w:name w:val="Body Text"/>
    <w:basedOn w:val="Normal"/>
    <w:link w:val="BodyTextChar"/>
    <w:uiPriority w:val="99"/>
    <w:semiHidden/>
    <w:unhideWhenUsed/>
    <w:rsid w:val="0025102C"/>
    <w:pPr>
      <w:spacing w:after="120"/>
    </w:pPr>
  </w:style>
  <w:style w:type="character" w:customStyle="1" w:styleId="BodyTextChar">
    <w:name w:val="Body Text Char"/>
    <w:basedOn w:val="DefaultParagraphFont"/>
    <w:link w:val="BodyText"/>
    <w:uiPriority w:val="99"/>
    <w:semiHidden/>
    <w:rsid w:val="0025102C"/>
  </w:style>
  <w:style w:type="paragraph" w:styleId="TOCHeading">
    <w:name w:val="TOC Heading"/>
    <w:basedOn w:val="Heading1"/>
    <w:next w:val="Normal"/>
    <w:uiPriority w:val="39"/>
    <w:unhideWhenUsed/>
    <w:qFormat/>
    <w:rsid w:val="00F452C7"/>
    <w:pPr>
      <w:keepLines/>
      <w:tabs>
        <w:tab w:val="clear" w:pos="426"/>
        <w:tab w:val="clear" w:pos="1843"/>
      </w:tabs>
      <w:spacing w:before="480" w:after="0" w:line="276" w:lineRule="auto"/>
      <w:ind w:left="0" w:firstLine="0"/>
      <w:outlineLvl w:val="9"/>
    </w:pPr>
    <w:rPr>
      <w:rFonts w:asciiTheme="majorHAnsi" w:eastAsiaTheme="majorEastAsia" w:hAnsiTheme="majorHAnsi" w:cstheme="majorBidi"/>
      <w:bCs/>
      <w:color w:val="2F5496" w:themeColor="accent1" w:themeShade="BF"/>
      <w:sz w:val="28"/>
      <w:lang w:val="en-US"/>
    </w:rPr>
  </w:style>
  <w:style w:type="paragraph" w:styleId="TOC1">
    <w:name w:val="toc 1"/>
    <w:basedOn w:val="Normal"/>
    <w:next w:val="Normal"/>
    <w:autoRedefine/>
    <w:uiPriority w:val="39"/>
    <w:unhideWhenUsed/>
    <w:rsid w:val="00675E04"/>
    <w:pPr>
      <w:tabs>
        <w:tab w:val="right" w:leader="dot" w:pos="8771"/>
      </w:tabs>
      <w:spacing w:line="360" w:lineRule="auto"/>
    </w:pPr>
    <w:rPr>
      <w:b/>
      <w:bCs/>
      <w:i/>
      <w:iCs/>
    </w:rPr>
  </w:style>
  <w:style w:type="paragraph" w:styleId="TOC2">
    <w:name w:val="toc 2"/>
    <w:basedOn w:val="Normal"/>
    <w:next w:val="Normal"/>
    <w:autoRedefine/>
    <w:uiPriority w:val="39"/>
    <w:semiHidden/>
    <w:unhideWhenUsed/>
    <w:rsid w:val="00F452C7"/>
    <w:pPr>
      <w:spacing w:before="120"/>
      <w:ind w:left="240"/>
    </w:pPr>
    <w:rPr>
      <w:b/>
      <w:bCs/>
      <w:sz w:val="22"/>
      <w:szCs w:val="22"/>
    </w:rPr>
  </w:style>
  <w:style w:type="paragraph" w:styleId="TOC3">
    <w:name w:val="toc 3"/>
    <w:basedOn w:val="Normal"/>
    <w:next w:val="Normal"/>
    <w:autoRedefine/>
    <w:uiPriority w:val="39"/>
    <w:semiHidden/>
    <w:unhideWhenUsed/>
    <w:rsid w:val="00F452C7"/>
    <w:pPr>
      <w:ind w:left="480"/>
    </w:pPr>
    <w:rPr>
      <w:sz w:val="20"/>
      <w:szCs w:val="20"/>
    </w:rPr>
  </w:style>
  <w:style w:type="paragraph" w:styleId="TOC4">
    <w:name w:val="toc 4"/>
    <w:basedOn w:val="Normal"/>
    <w:next w:val="Normal"/>
    <w:autoRedefine/>
    <w:uiPriority w:val="39"/>
    <w:semiHidden/>
    <w:unhideWhenUsed/>
    <w:rsid w:val="00F452C7"/>
    <w:pPr>
      <w:ind w:left="720"/>
    </w:pPr>
    <w:rPr>
      <w:sz w:val="20"/>
      <w:szCs w:val="20"/>
    </w:rPr>
  </w:style>
  <w:style w:type="paragraph" w:styleId="TOC5">
    <w:name w:val="toc 5"/>
    <w:basedOn w:val="Normal"/>
    <w:next w:val="Normal"/>
    <w:autoRedefine/>
    <w:uiPriority w:val="39"/>
    <w:semiHidden/>
    <w:unhideWhenUsed/>
    <w:rsid w:val="00F452C7"/>
    <w:pPr>
      <w:ind w:left="960"/>
    </w:pPr>
    <w:rPr>
      <w:sz w:val="20"/>
      <w:szCs w:val="20"/>
    </w:rPr>
  </w:style>
  <w:style w:type="paragraph" w:styleId="TOC6">
    <w:name w:val="toc 6"/>
    <w:basedOn w:val="Normal"/>
    <w:next w:val="Normal"/>
    <w:autoRedefine/>
    <w:uiPriority w:val="39"/>
    <w:semiHidden/>
    <w:unhideWhenUsed/>
    <w:rsid w:val="00F452C7"/>
    <w:pPr>
      <w:ind w:left="1200"/>
    </w:pPr>
    <w:rPr>
      <w:sz w:val="20"/>
      <w:szCs w:val="20"/>
    </w:rPr>
  </w:style>
  <w:style w:type="paragraph" w:styleId="TOC7">
    <w:name w:val="toc 7"/>
    <w:basedOn w:val="Normal"/>
    <w:next w:val="Normal"/>
    <w:autoRedefine/>
    <w:uiPriority w:val="39"/>
    <w:semiHidden/>
    <w:unhideWhenUsed/>
    <w:rsid w:val="00F452C7"/>
    <w:pPr>
      <w:ind w:left="1440"/>
    </w:pPr>
    <w:rPr>
      <w:sz w:val="20"/>
      <w:szCs w:val="20"/>
    </w:rPr>
  </w:style>
  <w:style w:type="paragraph" w:styleId="TOC8">
    <w:name w:val="toc 8"/>
    <w:basedOn w:val="Normal"/>
    <w:next w:val="Normal"/>
    <w:autoRedefine/>
    <w:uiPriority w:val="39"/>
    <w:semiHidden/>
    <w:unhideWhenUsed/>
    <w:rsid w:val="00F452C7"/>
    <w:pPr>
      <w:ind w:left="1680"/>
    </w:pPr>
    <w:rPr>
      <w:sz w:val="20"/>
      <w:szCs w:val="20"/>
    </w:rPr>
  </w:style>
  <w:style w:type="paragraph" w:styleId="TOC9">
    <w:name w:val="toc 9"/>
    <w:basedOn w:val="Normal"/>
    <w:next w:val="Normal"/>
    <w:autoRedefine/>
    <w:uiPriority w:val="39"/>
    <w:semiHidden/>
    <w:unhideWhenUsed/>
    <w:rsid w:val="00F452C7"/>
    <w:pPr>
      <w:ind w:left="1920"/>
    </w:pPr>
    <w:rPr>
      <w:sz w:val="20"/>
      <w:szCs w:val="20"/>
    </w:rPr>
  </w:style>
  <w:style w:type="character" w:customStyle="1" w:styleId="Heading2Char">
    <w:name w:val="Heading 2 Char"/>
    <w:basedOn w:val="DefaultParagraphFont"/>
    <w:link w:val="Heading2"/>
    <w:uiPriority w:val="9"/>
    <w:rsid w:val="00F452C7"/>
    <w:rPr>
      <w:rFonts w:asciiTheme="majorHAnsi" w:eastAsiaTheme="majorEastAsia" w:hAnsiTheme="majorHAnsi" w:cstheme="majorBidi"/>
      <w:color w:val="2F5496" w:themeColor="accent1" w:themeShade="BF"/>
      <w:sz w:val="26"/>
      <w:szCs w:val="26"/>
    </w:rPr>
  </w:style>
  <w:style w:type="character" w:styleId="PageNumber">
    <w:name w:val="page number"/>
    <w:basedOn w:val="DefaultParagraphFont"/>
    <w:uiPriority w:val="99"/>
    <w:semiHidden/>
    <w:unhideWhenUsed/>
    <w:rsid w:val="008B4914"/>
  </w:style>
  <w:style w:type="paragraph" w:styleId="Header">
    <w:name w:val="header"/>
    <w:basedOn w:val="Normal"/>
    <w:link w:val="HeaderChar"/>
    <w:uiPriority w:val="99"/>
    <w:unhideWhenUsed/>
    <w:rsid w:val="008B4914"/>
    <w:pPr>
      <w:tabs>
        <w:tab w:val="center" w:pos="4680"/>
        <w:tab w:val="right" w:pos="9360"/>
      </w:tabs>
    </w:pPr>
  </w:style>
  <w:style w:type="character" w:customStyle="1" w:styleId="HeaderChar">
    <w:name w:val="Header Char"/>
    <w:basedOn w:val="DefaultParagraphFont"/>
    <w:link w:val="Header"/>
    <w:uiPriority w:val="99"/>
    <w:rsid w:val="008B4914"/>
  </w:style>
  <w:style w:type="character" w:styleId="FollowedHyperlink">
    <w:name w:val="FollowedHyperlink"/>
    <w:basedOn w:val="DefaultParagraphFont"/>
    <w:uiPriority w:val="99"/>
    <w:semiHidden/>
    <w:unhideWhenUsed/>
    <w:rsid w:val="005C57D1"/>
    <w:rPr>
      <w:color w:val="954F72" w:themeColor="followedHyperlink"/>
      <w:u w:val="single"/>
    </w:rPr>
  </w:style>
  <w:style w:type="character" w:styleId="HTMLCite">
    <w:name w:val="HTML Cite"/>
    <w:basedOn w:val="DefaultParagraphFont"/>
    <w:rsid w:val="0061266C"/>
    <w:rPr>
      <w:i/>
      <w:iCs/>
    </w:rPr>
  </w:style>
  <w:style w:type="paragraph" w:customStyle="1" w:styleId="equation">
    <w:name w:val="equation"/>
    <w:basedOn w:val="Normal"/>
    <w:rsid w:val="00574C8B"/>
    <w:pPr>
      <w:spacing w:before="100" w:beforeAutospacing="1" w:after="100" w:afterAutospacing="1"/>
      <w:jc w:val="center"/>
    </w:pPr>
    <w:rPr>
      <w:rFonts w:ascii="Times New Roman" w:eastAsia="Times New Roman" w:hAnsi="Times New Roman" w:cs="Times New Roman"/>
      <w:b/>
      <w:bCs/>
      <w:lang w:eastAsia="tr-TR"/>
    </w:rPr>
  </w:style>
  <w:style w:type="table" w:customStyle="1" w:styleId="TabloKlavuzu1">
    <w:name w:val="Tablo Kılavuzu1"/>
    <w:basedOn w:val="TableNormal"/>
    <w:next w:val="TableGrid"/>
    <w:uiPriority w:val="39"/>
    <w:rsid w:val="00E953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341DF"/>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B341DF"/>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semiHidden/>
    <w:rsid w:val="00661C39"/>
    <w:rPr>
      <w:rFonts w:ascii="Times New Roman" w:eastAsia="Times New Roman" w:hAnsi="Times New Roman" w:cs="Times New Roman"/>
      <w:sz w:val="20"/>
      <w:szCs w:val="20"/>
      <w:lang w:val="en-US" w:eastAsia="tr-TR"/>
    </w:rPr>
  </w:style>
  <w:style w:type="character" w:customStyle="1" w:styleId="FootnoteTextChar">
    <w:name w:val="Footnote Text Char"/>
    <w:basedOn w:val="DefaultParagraphFont"/>
    <w:link w:val="FootnoteText"/>
    <w:semiHidden/>
    <w:rsid w:val="00661C39"/>
    <w:rPr>
      <w:rFonts w:ascii="Times New Roman" w:eastAsia="Times New Roman" w:hAnsi="Times New Roman" w:cs="Times New Roman"/>
      <w:sz w:val="20"/>
      <w:szCs w:val="20"/>
      <w:lang w:val="en-US" w:eastAsia="tr-TR"/>
    </w:rPr>
  </w:style>
  <w:style w:type="character" w:styleId="FootnoteReference">
    <w:name w:val="footnote reference"/>
    <w:semiHidden/>
    <w:rsid w:val="00661C39"/>
    <w:rPr>
      <w:vertAlign w:val="superscript"/>
    </w:rPr>
  </w:style>
  <w:style w:type="table" w:customStyle="1" w:styleId="TabloKlavuzu2">
    <w:name w:val="Tablo Kılavuzu2"/>
    <w:basedOn w:val="TableNormal"/>
    <w:next w:val="TableGrid"/>
    <w:rsid w:val="00377B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TableNormal"/>
    <w:next w:val="TableGrid"/>
    <w:rsid w:val="00620CC8"/>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TableNormal"/>
    <w:next w:val="TableGrid"/>
    <w:rsid w:val="00620CC8"/>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03018"/>
    <w:rPr>
      <w:sz w:val="16"/>
      <w:szCs w:val="16"/>
    </w:rPr>
  </w:style>
  <w:style w:type="paragraph" w:styleId="CommentText">
    <w:name w:val="annotation text"/>
    <w:basedOn w:val="Normal"/>
    <w:link w:val="CommentTextChar"/>
    <w:uiPriority w:val="99"/>
    <w:semiHidden/>
    <w:unhideWhenUsed/>
    <w:rsid w:val="00203018"/>
    <w:rPr>
      <w:sz w:val="20"/>
      <w:szCs w:val="20"/>
    </w:rPr>
  </w:style>
  <w:style w:type="character" w:customStyle="1" w:styleId="CommentTextChar">
    <w:name w:val="Comment Text Char"/>
    <w:basedOn w:val="DefaultParagraphFont"/>
    <w:link w:val="CommentText"/>
    <w:uiPriority w:val="99"/>
    <w:semiHidden/>
    <w:rsid w:val="00203018"/>
    <w:rPr>
      <w:sz w:val="20"/>
      <w:szCs w:val="20"/>
    </w:rPr>
  </w:style>
  <w:style w:type="paragraph" w:styleId="CommentSubject">
    <w:name w:val="annotation subject"/>
    <w:basedOn w:val="CommentText"/>
    <w:next w:val="CommentText"/>
    <w:link w:val="CommentSubjectChar"/>
    <w:uiPriority w:val="99"/>
    <w:semiHidden/>
    <w:unhideWhenUsed/>
    <w:rsid w:val="00203018"/>
    <w:rPr>
      <w:b/>
      <w:bCs/>
    </w:rPr>
  </w:style>
  <w:style w:type="character" w:customStyle="1" w:styleId="CommentSubjectChar">
    <w:name w:val="Comment Subject Char"/>
    <w:basedOn w:val="CommentTextChar"/>
    <w:link w:val="CommentSubject"/>
    <w:uiPriority w:val="99"/>
    <w:semiHidden/>
    <w:rsid w:val="00203018"/>
    <w:rPr>
      <w:b/>
      <w:bCs/>
      <w:sz w:val="20"/>
      <w:szCs w:val="20"/>
    </w:rPr>
  </w:style>
  <w:style w:type="paragraph" w:styleId="BalloonText">
    <w:name w:val="Balloon Text"/>
    <w:basedOn w:val="Normal"/>
    <w:link w:val="BalloonTextChar"/>
    <w:uiPriority w:val="99"/>
    <w:semiHidden/>
    <w:unhideWhenUsed/>
    <w:rsid w:val="002030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3018"/>
    <w:rPr>
      <w:rFonts w:ascii="Segoe UI" w:hAnsi="Segoe UI" w:cs="Segoe UI"/>
      <w:sz w:val="18"/>
      <w:szCs w:val="18"/>
    </w:rPr>
  </w:style>
  <w:style w:type="character" w:customStyle="1" w:styleId="Heading4Char">
    <w:name w:val="Heading 4 Char"/>
    <w:basedOn w:val="DefaultParagraphFont"/>
    <w:link w:val="Heading4"/>
    <w:uiPriority w:val="9"/>
    <w:semiHidden/>
    <w:rsid w:val="00E23DE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E23DE4"/>
    <w:rPr>
      <w:rFonts w:asciiTheme="majorHAnsi" w:eastAsiaTheme="majorEastAsia" w:hAnsiTheme="majorHAnsi" w:cstheme="majorBidi"/>
      <w:color w:val="2F5496" w:themeColor="accent1" w:themeShade="BF"/>
    </w:rPr>
  </w:style>
  <w:style w:type="character" w:customStyle="1" w:styleId="Heading7Char">
    <w:name w:val="Heading 7 Char"/>
    <w:basedOn w:val="DefaultParagraphFont"/>
    <w:link w:val="Heading7"/>
    <w:uiPriority w:val="9"/>
    <w:semiHidden/>
    <w:rsid w:val="00E23DE4"/>
    <w:rPr>
      <w:rFonts w:asciiTheme="majorHAnsi" w:eastAsiaTheme="majorEastAsia" w:hAnsiTheme="majorHAnsi" w:cstheme="majorBidi"/>
      <w:i/>
      <w:iCs/>
      <w:color w:val="1F3763" w:themeColor="accent1" w:themeShade="7F"/>
    </w:rPr>
  </w:style>
  <w:style w:type="character" w:styleId="UnresolvedMention">
    <w:name w:val="Unresolved Mention"/>
    <w:basedOn w:val="DefaultParagraphFont"/>
    <w:uiPriority w:val="99"/>
    <w:semiHidden/>
    <w:unhideWhenUsed/>
    <w:rsid w:val="00237EA5"/>
    <w:rPr>
      <w:color w:val="605E5C"/>
      <w:shd w:val="clear" w:color="auto" w:fill="E1DFDD"/>
    </w:rPr>
  </w:style>
  <w:style w:type="paragraph" w:styleId="Revision">
    <w:name w:val="Revision"/>
    <w:hidden/>
    <w:uiPriority w:val="99"/>
    <w:semiHidden/>
    <w:rsid w:val="00632C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511150">
      <w:bodyDiv w:val="1"/>
      <w:marLeft w:val="0"/>
      <w:marRight w:val="0"/>
      <w:marTop w:val="0"/>
      <w:marBottom w:val="0"/>
      <w:divBdr>
        <w:top w:val="none" w:sz="0" w:space="0" w:color="auto"/>
        <w:left w:val="none" w:sz="0" w:space="0" w:color="auto"/>
        <w:bottom w:val="none" w:sz="0" w:space="0" w:color="auto"/>
        <w:right w:val="none" w:sz="0" w:space="0" w:color="auto"/>
      </w:divBdr>
    </w:div>
    <w:div w:id="482310704">
      <w:bodyDiv w:val="1"/>
      <w:marLeft w:val="0"/>
      <w:marRight w:val="0"/>
      <w:marTop w:val="0"/>
      <w:marBottom w:val="0"/>
      <w:divBdr>
        <w:top w:val="none" w:sz="0" w:space="0" w:color="auto"/>
        <w:left w:val="none" w:sz="0" w:space="0" w:color="auto"/>
        <w:bottom w:val="none" w:sz="0" w:space="0" w:color="auto"/>
        <w:right w:val="none" w:sz="0" w:space="0" w:color="auto"/>
      </w:divBdr>
    </w:div>
    <w:div w:id="1111171083">
      <w:bodyDiv w:val="1"/>
      <w:marLeft w:val="0"/>
      <w:marRight w:val="0"/>
      <w:marTop w:val="0"/>
      <w:marBottom w:val="0"/>
      <w:divBdr>
        <w:top w:val="none" w:sz="0" w:space="0" w:color="auto"/>
        <w:left w:val="none" w:sz="0" w:space="0" w:color="auto"/>
        <w:bottom w:val="none" w:sz="0" w:space="0" w:color="auto"/>
        <w:right w:val="none" w:sz="0" w:space="0" w:color="auto"/>
      </w:divBdr>
    </w:div>
    <w:div w:id="1295982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7.wmf"/><Relationship Id="rId21" Type="http://schemas.openxmlformats.org/officeDocument/2006/relationships/image" Target="media/image9.emf"/><Relationship Id="rId42" Type="http://schemas.openxmlformats.org/officeDocument/2006/relationships/image" Target="media/image28.png"/><Relationship Id="rId63" Type="http://schemas.openxmlformats.org/officeDocument/2006/relationships/hyperlink" Target="https://youtu.be/pZNU35qWTXM" TargetMode="External"/><Relationship Id="rId84" Type="http://schemas.openxmlformats.org/officeDocument/2006/relationships/hyperlink" Target="http://en.wikipedia.org/wiki/Carbon_dioxide" TargetMode="External"/><Relationship Id="rId138" Type="http://schemas.openxmlformats.org/officeDocument/2006/relationships/image" Target="media/image58.wmf"/><Relationship Id="rId159" Type="http://schemas.openxmlformats.org/officeDocument/2006/relationships/image" Target="media/image74.emf"/><Relationship Id="rId170" Type="http://schemas.openxmlformats.org/officeDocument/2006/relationships/oleObject" Target="embeddings/oleObject19.bin"/><Relationship Id="rId107" Type="http://schemas.openxmlformats.org/officeDocument/2006/relationships/hyperlink" Target="http://en.wikipedia.org/wiki/Solution" TargetMode="External"/><Relationship Id="rId11" Type="http://schemas.openxmlformats.org/officeDocument/2006/relationships/image" Target="media/image3.emf"/><Relationship Id="rId32" Type="http://schemas.openxmlformats.org/officeDocument/2006/relationships/image" Target="media/image19.png"/><Relationship Id="rId53" Type="http://schemas.openxmlformats.org/officeDocument/2006/relationships/hyperlink" Target="https://youtu.be/C4EHrGv7Sn8" TargetMode="External"/><Relationship Id="rId74" Type="http://schemas.openxmlformats.org/officeDocument/2006/relationships/hyperlink" Target="http://en.wikipedia.org/wiki/Gas" TargetMode="External"/><Relationship Id="rId128" Type="http://schemas.openxmlformats.org/officeDocument/2006/relationships/image" Target="media/image48.wmf"/><Relationship Id="rId149" Type="http://schemas.openxmlformats.org/officeDocument/2006/relationships/image" Target="media/image68.wmf"/><Relationship Id="rId5" Type="http://schemas.openxmlformats.org/officeDocument/2006/relationships/webSettings" Target="webSettings.xml"/><Relationship Id="rId95" Type="http://schemas.openxmlformats.org/officeDocument/2006/relationships/hyperlink" Target="http://en.wikipedia.org/wiki/Mercury_(element)" TargetMode="External"/><Relationship Id="rId160" Type="http://schemas.openxmlformats.org/officeDocument/2006/relationships/oleObject" Target="embeddings/oleObject14.bin"/><Relationship Id="rId22" Type="http://schemas.openxmlformats.org/officeDocument/2006/relationships/oleObject" Target="embeddings/oleObject5.bin"/><Relationship Id="rId43" Type="http://schemas.openxmlformats.org/officeDocument/2006/relationships/image" Target="media/image29.png"/><Relationship Id="rId64" Type="http://schemas.openxmlformats.org/officeDocument/2006/relationships/hyperlink" Target="https://youtu.be/C4EHrGv7Sn8" TargetMode="External"/><Relationship Id="rId118" Type="http://schemas.openxmlformats.org/officeDocument/2006/relationships/image" Target="media/image38.wmf"/><Relationship Id="rId139" Type="http://schemas.openxmlformats.org/officeDocument/2006/relationships/image" Target="media/image59.wmf"/><Relationship Id="rId85" Type="http://schemas.openxmlformats.org/officeDocument/2006/relationships/hyperlink" Target="http://en.wikipedia.org/wiki/Carbonated_water" TargetMode="External"/><Relationship Id="rId150" Type="http://schemas.openxmlformats.org/officeDocument/2006/relationships/image" Target="media/image69.wmf"/><Relationship Id="rId171" Type="http://schemas.openxmlformats.org/officeDocument/2006/relationships/image" Target="media/image80.png"/><Relationship Id="rId12" Type="http://schemas.openxmlformats.org/officeDocument/2006/relationships/oleObject" Target="embeddings/oleObject1.bin"/><Relationship Id="rId33" Type="http://schemas.openxmlformats.org/officeDocument/2006/relationships/image" Target="media/image20.emf"/><Relationship Id="rId108" Type="http://schemas.openxmlformats.org/officeDocument/2006/relationships/hyperlink" Target="http://en.wikipedia.org/wiki/Quantitative" TargetMode="External"/><Relationship Id="rId129" Type="http://schemas.openxmlformats.org/officeDocument/2006/relationships/image" Target="media/image49.wmf"/><Relationship Id="rId54" Type="http://schemas.openxmlformats.org/officeDocument/2006/relationships/hyperlink" Target="https://youtu.be/UaP-60FYsD8" TargetMode="External"/><Relationship Id="rId75" Type="http://schemas.openxmlformats.org/officeDocument/2006/relationships/hyperlink" Target="http://en.wikipedia.org/wiki/Oxygen" TargetMode="External"/><Relationship Id="rId96" Type="http://schemas.openxmlformats.org/officeDocument/2006/relationships/hyperlink" Target="http://en.wikipedia.org/wiki/Amalgam" TargetMode="External"/><Relationship Id="rId140" Type="http://schemas.openxmlformats.org/officeDocument/2006/relationships/image" Target="media/image60.wmf"/><Relationship Id="rId161" Type="http://schemas.openxmlformats.org/officeDocument/2006/relationships/image" Target="media/image75.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hyperlink" Target="https://youtu.be/7sHI0mbhW7Q" TargetMode="External"/><Relationship Id="rId114" Type="http://schemas.openxmlformats.org/officeDocument/2006/relationships/oleObject" Target="embeddings/oleObject9.bin"/><Relationship Id="rId119" Type="http://schemas.openxmlformats.org/officeDocument/2006/relationships/image" Target="media/image39.wmf"/><Relationship Id="rId44" Type="http://schemas.openxmlformats.org/officeDocument/2006/relationships/image" Target="media/image30.png"/><Relationship Id="rId60" Type="http://schemas.openxmlformats.org/officeDocument/2006/relationships/hyperlink" Target="https://youtu.be/7sHI0mbhW7Q" TargetMode="External"/><Relationship Id="rId65" Type="http://schemas.openxmlformats.org/officeDocument/2006/relationships/hyperlink" Target="https://youtu.be/UaP-60FYsD8" TargetMode="External"/><Relationship Id="rId81" Type="http://schemas.openxmlformats.org/officeDocument/2006/relationships/hyperlink" Target="http://en.wikipedia.org/wiki/Water_vapor" TargetMode="External"/><Relationship Id="rId86" Type="http://schemas.openxmlformats.org/officeDocument/2006/relationships/hyperlink" Target="http://en.wikipedia.org/wiki/Ethanol" TargetMode="External"/><Relationship Id="rId130" Type="http://schemas.openxmlformats.org/officeDocument/2006/relationships/image" Target="media/image50.wmf"/><Relationship Id="rId135" Type="http://schemas.openxmlformats.org/officeDocument/2006/relationships/image" Target="media/image55.wmf"/><Relationship Id="rId151" Type="http://schemas.openxmlformats.org/officeDocument/2006/relationships/image" Target="media/image70.png"/><Relationship Id="rId156" Type="http://schemas.openxmlformats.org/officeDocument/2006/relationships/oleObject" Target="embeddings/oleObject12.bin"/><Relationship Id="rId172" Type="http://schemas.openxmlformats.org/officeDocument/2006/relationships/image" Target="media/image81.emf"/><Relationship Id="rId13" Type="http://schemas.openxmlformats.org/officeDocument/2006/relationships/image" Target="media/image4.emf"/><Relationship Id="rId18" Type="http://schemas.openxmlformats.org/officeDocument/2006/relationships/image" Target="media/image7.png"/><Relationship Id="rId39" Type="http://schemas.openxmlformats.org/officeDocument/2006/relationships/image" Target="media/image25.png"/><Relationship Id="rId109" Type="http://schemas.openxmlformats.org/officeDocument/2006/relationships/image" Target="media/image32.wmf"/><Relationship Id="rId34" Type="http://schemas.openxmlformats.org/officeDocument/2006/relationships/oleObject" Target="embeddings/oleObject6.bin"/><Relationship Id="rId50" Type="http://schemas.openxmlformats.org/officeDocument/2006/relationships/hyperlink" Target="https://www.youtube.com/watch?v=eqnmSWcOJpQ" TargetMode="External"/><Relationship Id="rId55" Type="http://schemas.openxmlformats.org/officeDocument/2006/relationships/hyperlink" Target="https://youtu.be/4_AUi5nFwmQ" TargetMode="External"/><Relationship Id="rId76" Type="http://schemas.openxmlformats.org/officeDocument/2006/relationships/hyperlink" Target="http://en.wikipedia.org/wiki/Solid" TargetMode="External"/><Relationship Id="rId97" Type="http://schemas.openxmlformats.org/officeDocument/2006/relationships/hyperlink" Target="http://en.wikipedia.org/wiki/Hydrogen" TargetMode="External"/><Relationship Id="rId104" Type="http://schemas.openxmlformats.org/officeDocument/2006/relationships/hyperlink" Target="http://en.wikipedia.org/wiki/Alloy" TargetMode="External"/><Relationship Id="rId120" Type="http://schemas.openxmlformats.org/officeDocument/2006/relationships/image" Target="media/image40.wmf"/><Relationship Id="rId125" Type="http://schemas.openxmlformats.org/officeDocument/2006/relationships/image" Target="media/image45.wmf"/><Relationship Id="rId141" Type="http://schemas.openxmlformats.org/officeDocument/2006/relationships/image" Target="media/image61.wmf"/><Relationship Id="rId146" Type="http://schemas.openxmlformats.org/officeDocument/2006/relationships/oleObject" Target="embeddings/oleObject10.bin"/><Relationship Id="rId167" Type="http://schemas.openxmlformats.org/officeDocument/2006/relationships/image" Target="media/image78.wmf"/><Relationship Id="rId7" Type="http://schemas.openxmlformats.org/officeDocument/2006/relationships/endnotes" Target="endnotes.xml"/><Relationship Id="rId71" Type="http://schemas.openxmlformats.org/officeDocument/2006/relationships/hyperlink" Target="http://en.wikipedia.org/wiki/Sugar" TargetMode="External"/><Relationship Id="rId92" Type="http://schemas.openxmlformats.org/officeDocument/2006/relationships/hyperlink" Target="http://en.wikipedia.org/wiki/Sodium_chloride" TargetMode="External"/><Relationship Id="rId162" Type="http://schemas.openxmlformats.org/officeDocument/2006/relationships/oleObject" Target="embeddings/oleObject15.bin"/><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6.png"/><Relationship Id="rId45" Type="http://schemas.openxmlformats.org/officeDocument/2006/relationships/hyperlink" Target="https://youtu.be/4_AUi5nFwmQ" TargetMode="External"/><Relationship Id="rId66" Type="http://schemas.openxmlformats.org/officeDocument/2006/relationships/image" Target="media/image31.jpeg"/><Relationship Id="rId87" Type="http://schemas.openxmlformats.org/officeDocument/2006/relationships/hyperlink" Target="http://en.wikipedia.org/wiki/Alcohol" TargetMode="External"/><Relationship Id="rId110" Type="http://schemas.openxmlformats.org/officeDocument/2006/relationships/oleObject" Target="embeddings/oleObject7.bin"/><Relationship Id="rId115" Type="http://schemas.openxmlformats.org/officeDocument/2006/relationships/image" Target="media/image35.wmf"/><Relationship Id="rId131" Type="http://schemas.openxmlformats.org/officeDocument/2006/relationships/image" Target="media/image51.wmf"/><Relationship Id="rId136" Type="http://schemas.openxmlformats.org/officeDocument/2006/relationships/image" Target="media/image56.wmf"/><Relationship Id="rId157" Type="http://schemas.openxmlformats.org/officeDocument/2006/relationships/image" Target="media/image73.emf"/><Relationship Id="rId61" Type="http://schemas.openxmlformats.org/officeDocument/2006/relationships/hyperlink" Target="https://www.youtube.com/watch?v=eqnmSWcOJpQ" TargetMode="External"/><Relationship Id="rId82" Type="http://schemas.openxmlformats.org/officeDocument/2006/relationships/hyperlink" Target="http://en.wikipedia.org/wiki/Naphthalene" TargetMode="External"/><Relationship Id="rId152" Type="http://schemas.openxmlformats.org/officeDocument/2006/relationships/image" Target="http://img.sparknotes.com/figures/3/3a5994498f24d59f5d5d762b40844a2a/titsetup.gif" TargetMode="External"/><Relationship Id="rId173" Type="http://schemas.openxmlformats.org/officeDocument/2006/relationships/oleObject" Target="embeddings/oleObject20.bin"/><Relationship Id="rId19" Type="http://schemas.openxmlformats.org/officeDocument/2006/relationships/image" Target="media/image8.emf"/><Relationship Id="rId14" Type="http://schemas.openxmlformats.org/officeDocument/2006/relationships/oleObject" Target="embeddings/oleObject2.bin"/><Relationship Id="rId30" Type="http://schemas.openxmlformats.org/officeDocument/2006/relationships/image" Target="media/image17.png"/><Relationship Id="rId35" Type="http://schemas.openxmlformats.org/officeDocument/2006/relationships/image" Target="media/image21.png"/><Relationship Id="rId56" Type="http://schemas.openxmlformats.org/officeDocument/2006/relationships/hyperlink" Target="https://youtu.be/s9etU3XfxB0" TargetMode="External"/><Relationship Id="rId77" Type="http://schemas.openxmlformats.org/officeDocument/2006/relationships/hyperlink" Target="http://en.wikipedia.org/wiki/Liquid" TargetMode="External"/><Relationship Id="rId100" Type="http://schemas.openxmlformats.org/officeDocument/2006/relationships/hyperlink" Target="http://en.wikipedia.org/wiki/Paraffin_wax" TargetMode="External"/><Relationship Id="rId105" Type="http://schemas.openxmlformats.org/officeDocument/2006/relationships/hyperlink" Target="http://en.wikipedia.org/wiki/Chemistry" TargetMode="External"/><Relationship Id="rId126" Type="http://schemas.openxmlformats.org/officeDocument/2006/relationships/image" Target="media/image46.wmf"/><Relationship Id="rId147" Type="http://schemas.openxmlformats.org/officeDocument/2006/relationships/image" Target="media/image66.png"/><Relationship Id="rId168" Type="http://schemas.openxmlformats.org/officeDocument/2006/relationships/oleObject" Target="embeddings/oleObject18.bin"/><Relationship Id="rId8" Type="http://schemas.openxmlformats.org/officeDocument/2006/relationships/image" Target="media/image1.png"/><Relationship Id="rId51" Type="http://schemas.openxmlformats.org/officeDocument/2006/relationships/hyperlink" Target="https://youtu.be/gn9hK8oOSrQ" TargetMode="External"/><Relationship Id="rId72" Type="http://schemas.openxmlformats.org/officeDocument/2006/relationships/hyperlink" Target="http://en.wikipedia.org/wiki/Water" TargetMode="External"/><Relationship Id="rId93" Type="http://schemas.openxmlformats.org/officeDocument/2006/relationships/hyperlink" Target="http://en.wikipedia.org/wiki/Salt" TargetMode="External"/><Relationship Id="rId98" Type="http://schemas.openxmlformats.org/officeDocument/2006/relationships/hyperlink" Target="http://en.wikipedia.org/wiki/Platinum" TargetMode="External"/><Relationship Id="rId121" Type="http://schemas.openxmlformats.org/officeDocument/2006/relationships/image" Target="media/image41.wmf"/><Relationship Id="rId142" Type="http://schemas.openxmlformats.org/officeDocument/2006/relationships/image" Target="media/image62.wmf"/><Relationship Id="rId163" Type="http://schemas.openxmlformats.org/officeDocument/2006/relationships/image" Target="media/image76.emf"/><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hyperlink" Target="https://youtu.be/xy1sv6KGjeE" TargetMode="External"/><Relationship Id="rId67" Type="http://schemas.openxmlformats.org/officeDocument/2006/relationships/footer" Target="footer2.xml"/><Relationship Id="rId116" Type="http://schemas.openxmlformats.org/officeDocument/2006/relationships/image" Target="media/image36.wmf"/><Relationship Id="rId137" Type="http://schemas.openxmlformats.org/officeDocument/2006/relationships/image" Target="media/image57.wmf"/><Relationship Id="rId158" Type="http://schemas.openxmlformats.org/officeDocument/2006/relationships/oleObject" Target="embeddings/oleObject13.bin"/><Relationship Id="rId20" Type="http://schemas.openxmlformats.org/officeDocument/2006/relationships/oleObject" Target="embeddings/oleObject4.bin"/><Relationship Id="rId41" Type="http://schemas.openxmlformats.org/officeDocument/2006/relationships/image" Target="media/image27.png"/><Relationship Id="rId62" Type="http://schemas.openxmlformats.org/officeDocument/2006/relationships/hyperlink" Target="https://youtu.be/gn9hK8oOSrQ" TargetMode="External"/><Relationship Id="rId83" Type="http://schemas.openxmlformats.org/officeDocument/2006/relationships/hyperlink" Target="http://en.wikipedia.org/wiki/Sublimation_(chemistry)" TargetMode="External"/><Relationship Id="rId88" Type="http://schemas.openxmlformats.org/officeDocument/2006/relationships/hyperlink" Target="http://en.wikipedia.org/wiki/Hydrocarbon" TargetMode="External"/><Relationship Id="rId111" Type="http://schemas.openxmlformats.org/officeDocument/2006/relationships/image" Target="media/image33.wmf"/><Relationship Id="rId132" Type="http://schemas.openxmlformats.org/officeDocument/2006/relationships/image" Target="media/image52.wmf"/><Relationship Id="rId153" Type="http://schemas.openxmlformats.org/officeDocument/2006/relationships/image" Target="media/image71.emf"/><Relationship Id="rId174" Type="http://schemas.openxmlformats.org/officeDocument/2006/relationships/fontTable" Target="fontTable.xml"/><Relationship Id="rId15" Type="http://schemas.openxmlformats.org/officeDocument/2006/relationships/image" Target="media/image5.png"/><Relationship Id="rId36" Type="http://schemas.openxmlformats.org/officeDocument/2006/relationships/image" Target="media/image22.png"/><Relationship Id="rId57" Type="http://schemas.openxmlformats.org/officeDocument/2006/relationships/hyperlink" Target="https://youtu.be/xy1sv6KGjeE" TargetMode="External"/><Relationship Id="rId106" Type="http://schemas.openxmlformats.org/officeDocument/2006/relationships/hyperlink" Target="http://en.wikipedia.org/wiki/Chemical_substance" TargetMode="External"/><Relationship Id="rId127" Type="http://schemas.openxmlformats.org/officeDocument/2006/relationships/image" Target="media/image47.wmf"/><Relationship Id="rId10" Type="http://schemas.openxmlformats.org/officeDocument/2006/relationships/image" Target="media/image2.png"/><Relationship Id="rId31" Type="http://schemas.openxmlformats.org/officeDocument/2006/relationships/image" Target="media/image18.png"/><Relationship Id="rId52" Type="http://schemas.openxmlformats.org/officeDocument/2006/relationships/hyperlink" Target="https://youtu.be/pZNU35qWTXM" TargetMode="External"/><Relationship Id="rId73" Type="http://schemas.openxmlformats.org/officeDocument/2006/relationships/hyperlink" Target="http://en.wikipedia.org/wiki/Liquid" TargetMode="External"/><Relationship Id="rId78" Type="http://schemas.openxmlformats.org/officeDocument/2006/relationships/hyperlink" Target="http://en.wikipedia.org/wiki/Gaseous" TargetMode="External"/><Relationship Id="rId94" Type="http://schemas.openxmlformats.org/officeDocument/2006/relationships/hyperlink" Target="http://en.wikipedia.org/wiki/Gold" TargetMode="External"/><Relationship Id="rId99" Type="http://schemas.openxmlformats.org/officeDocument/2006/relationships/hyperlink" Target="http://en.wikipedia.org/wiki/Hexane" TargetMode="External"/><Relationship Id="rId101" Type="http://schemas.openxmlformats.org/officeDocument/2006/relationships/hyperlink" Target="http://en.wikipedia.org/wiki/Steel" TargetMode="External"/><Relationship Id="rId122" Type="http://schemas.openxmlformats.org/officeDocument/2006/relationships/image" Target="media/image42.wmf"/><Relationship Id="rId143" Type="http://schemas.openxmlformats.org/officeDocument/2006/relationships/image" Target="media/image63.wmf"/><Relationship Id="rId148" Type="http://schemas.openxmlformats.org/officeDocument/2006/relationships/image" Target="media/image67.png"/><Relationship Id="rId164" Type="http://schemas.openxmlformats.org/officeDocument/2006/relationships/oleObject" Target="embeddings/oleObject16.bin"/><Relationship Id="rId169" Type="http://schemas.openxmlformats.org/officeDocument/2006/relationships/image" Target="media/image79.wmf"/><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3.png"/><Relationship Id="rId47" Type="http://schemas.openxmlformats.org/officeDocument/2006/relationships/hyperlink" Target="https://youtu.be/Ml4yFCXF1jU" TargetMode="External"/><Relationship Id="rId68" Type="http://schemas.openxmlformats.org/officeDocument/2006/relationships/footer" Target="footer3.xml"/><Relationship Id="rId89" Type="http://schemas.openxmlformats.org/officeDocument/2006/relationships/hyperlink" Target="http://en.wikipedia.org/wiki/Petroleum" TargetMode="External"/><Relationship Id="rId112" Type="http://schemas.openxmlformats.org/officeDocument/2006/relationships/oleObject" Target="embeddings/oleObject8.bin"/><Relationship Id="rId133" Type="http://schemas.openxmlformats.org/officeDocument/2006/relationships/image" Target="media/image53.wmf"/><Relationship Id="rId154" Type="http://schemas.openxmlformats.org/officeDocument/2006/relationships/oleObject" Target="embeddings/oleObject11.bin"/><Relationship Id="rId175" Type="http://schemas.microsoft.com/office/2011/relationships/people" Target="people.xml"/><Relationship Id="rId16" Type="http://schemas.openxmlformats.org/officeDocument/2006/relationships/image" Target="media/image6.emf"/><Relationship Id="rId37" Type="http://schemas.openxmlformats.org/officeDocument/2006/relationships/image" Target="media/image23.png"/><Relationship Id="rId58" Type="http://schemas.openxmlformats.org/officeDocument/2006/relationships/hyperlink" Target="https://youtu.be/xy1sv6KGjeE" TargetMode="External"/><Relationship Id="rId79" Type="http://schemas.openxmlformats.org/officeDocument/2006/relationships/hyperlink" Target="http://en.wikipedia.org/wiki/Oxygen" TargetMode="External"/><Relationship Id="rId102" Type="http://schemas.openxmlformats.org/officeDocument/2006/relationships/hyperlink" Target="http://en.wikipedia.org/wiki/Duralumin" TargetMode="External"/><Relationship Id="rId123" Type="http://schemas.openxmlformats.org/officeDocument/2006/relationships/image" Target="media/image43.wmf"/><Relationship Id="rId144" Type="http://schemas.openxmlformats.org/officeDocument/2006/relationships/image" Target="media/image64.png"/><Relationship Id="rId90" Type="http://schemas.openxmlformats.org/officeDocument/2006/relationships/hyperlink" Target="http://en.wikipedia.org/wiki/Sucrose" TargetMode="External"/><Relationship Id="rId165" Type="http://schemas.openxmlformats.org/officeDocument/2006/relationships/image" Target="media/image77.emf"/><Relationship Id="rId27" Type="http://schemas.openxmlformats.org/officeDocument/2006/relationships/image" Target="media/image14.png"/><Relationship Id="rId48" Type="http://schemas.openxmlformats.org/officeDocument/2006/relationships/hyperlink" Target="https://youtu.be/GVNwg0pkdR8" TargetMode="External"/><Relationship Id="rId69" Type="http://schemas.openxmlformats.org/officeDocument/2006/relationships/hyperlink" Target="http://en.wikipedia.org/wiki/Solute" TargetMode="External"/><Relationship Id="rId113" Type="http://schemas.openxmlformats.org/officeDocument/2006/relationships/image" Target="media/image34.wmf"/><Relationship Id="rId134" Type="http://schemas.openxmlformats.org/officeDocument/2006/relationships/image" Target="media/image54.emf"/><Relationship Id="rId80" Type="http://schemas.openxmlformats.org/officeDocument/2006/relationships/hyperlink" Target="http://en.wikipedia.org/wiki/Nitrogen" TargetMode="External"/><Relationship Id="rId155" Type="http://schemas.openxmlformats.org/officeDocument/2006/relationships/image" Target="media/image72.emf"/><Relationship Id="rId176" Type="http://schemas.openxmlformats.org/officeDocument/2006/relationships/theme" Target="theme/theme1.xml"/><Relationship Id="rId17" Type="http://schemas.openxmlformats.org/officeDocument/2006/relationships/oleObject" Target="embeddings/oleObject3.bin"/><Relationship Id="rId38" Type="http://schemas.openxmlformats.org/officeDocument/2006/relationships/image" Target="media/image24.png"/><Relationship Id="rId59" Type="http://schemas.openxmlformats.org/officeDocument/2006/relationships/hyperlink" Target="https://youtu.be/GVNwg0pkdR8" TargetMode="External"/><Relationship Id="rId103" Type="http://schemas.openxmlformats.org/officeDocument/2006/relationships/hyperlink" Target="http://en.wikipedia.org/wiki/Metal" TargetMode="External"/><Relationship Id="rId124" Type="http://schemas.openxmlformats.org/officeDocument/2006/relationships/image" Target="media/image44.wmf"/><Relationship Id="rId70" Type="http://schemas.openxmlformats.org/officeDocument/2006/relationships/hyperlink" Target="http://en.wikipedia.org/wiki/Solid" TargetMode="External"/><Relationship Id="rId91" Type="http://schemas.openxmlformats.org/officeDocument/2006/relationships/hyperlink" Target="http://en.wikipedia.org/wiki/Sugar" TargetMode="External"/><Relationship Id="rId145" Type="http://schemas.openxmlformats.org/officeDocument/2006/relationships/image" Target="media/image65.wmf"/><Relationship Id="rId166" Type="http://schemas.openxmlformats.org/officeDocument/2006/relationships/oleObject" Target="embeddings/oleObject1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F9560-FB3D-435E-B732-8DD730407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72</Pages>
  <Words>15079</Words>
  <Characters>85953</Characters>
  <Application>Microsoft Office Word</Application>
  <DocSecurity>0</DocSecurity>
  <Lines>716</Lines>
  <Paragraphs>201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100831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Emre AKDOĞAN</dc:creator>
  <cp:keywords/>
  <dc:description/>
  <cp:lastModifiedBy>Levent KOROGLU</cp:lastModifiedBy>
  <cp:revision>3</cp:revision>
  <cp:lastPrinted>2020-09-30T12:02:00Z</cp:lastPrinted>
  <dcterms:created xsi:type="dcterms:W3CDTF">2023-03-13T10:30:00Z</dcterms:created>
  <dcterms:modified xsi:type="dcterms:W3CDTF">2023-03-14T13:39:00Z</dcterms:modified>
</cp:coreProperties>
</file>